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7E4" w:rsidRDefault="00F757E4" w:rsidP="00F757E4">
      <w:pPr>
        <w:spacing w:after="0" w:line="240" w:lineRule="auto"/>
        <w:jc w:val="center"/>
        <w:rPr>
          <w:rFonts w:ascii="Perpetua" w:hAnsi="Perpetua"/>
          <w:b/>
          <w:sz w:val="48"/>
          <w:szCs w:val="48"/>
        </w:rPr>
      </w:pPr>
      <w:r w:rsidRPr="00F757E4">
        <w:rPr>
          <w:rFonts w:ascii="Perpetua" w:hAnsi="Perpetua"/>
          <w:b/>
          <w:sz w:val="48"/>
          <w:szCs w:val="48"/>
        </w:rPr>
        <w:t>Glory Christian Fellowship International</w:t>
      </w:r>
    </w:p>
    <w:p w:rsidR="00F757E4" w:rsidRDefault="00F757E4" w:rsidP="00F757E4">
      <w:pPr>
        <w:spacing w:after="0" w:line="240" w:lineRule="auto"/>
        <w:jc w:val="center"/>
        <w:rPr>
          <w:rFonts w:ascii="Perpetua" w:hAnsi="Perpetua"/>
          <w:b/>
          <w:sz w:val="48"/>
          <w:szCs w:val="48"/>
        </w:rPr>
      </w:pPr>
      <w:r>
        <w:rPr>
          <w:rFonts w:ascii="Perpetua" w:hAnsi="Perpetua"/>
          <w:b/>
          <w:sz w:val="48"/>
          <w:szCs w:val="48"/>
        </w:rPr>
        <w:t>Christian Education Ministr</w:t>
      </w:r>
      <w:r w:rsidR="008111F9">
        <w:rPr>
          <w:rFonts w:ascii="Perpetua" w:hAnsi="Perpetua"/>
          <w:b/>
          <w:sz w:val="48"/>
          <w:szCs w:val="48"/>
        </w:rPr>
        <w:t>y</w:t>
      </w:r>
    </w:p>
    <w:p w:rsidR="00F757E4" w:rsidRDefault="00F757E4" w:rsidP="00F757E4">
      <w:pPr>
        <w:spacing w:after="0" w:line="240" w:lineRule="auto"/>
        <w:jc w:val="center"/>
        <w:rPr>
          <w:rFonts w:ascii="Perpetua" w:hAnsi="Perpetua"/>
          <w:b/>
          <w:sz w:val="48"/>
          <w:szCs w:val="48"/>
        </w:rPr>
      </w:pPr>
    </w:p>
    <w:p w:rsidR="00F757E4" w:rsidRPr="00F757E4" w:rsidRDefault="00F757E4" w:rsidP="00F757E4">
      <w:pPr>
        <w:spacing w:after="0" w:line="240" w:lineRule="auto"/>
        <w:jc w:val="center"/>
        <w:rPr>
          <w:rFonts w:ascii="Perpetua" w:hAnsi="Perpetua"/>
          <w:b/>
          <w:sz w:val="48"/>
          <w:szCs w:val="48"/>
        </w:rPr>
      </w:pPr>
      <w:r>
        <w:rPr>
          <w:rFonts w:ascii="Perpetua" w:hAnsi="Perpetua"/>
          <w:b/>
          <w:sz w:val="48"/>
          <w:szCs w:val="48"/>
        </w:rPr>
        <w:t>Scholarship Packet</w:t>
      </w:r>
    </w:p>
    <w:p w:rsidR="00F757E4" w:rsidRDefault="00F757E4" w:rsidP="00F757E4">
      <w:pPr>
        <w:spacing w:after="0" w:line="240" w:lineRule="auto"/>
        <w:rPr>
          <w:b/>
        </w:rPr>
      </w:pPr>
    </w:p>
    <w:p w:rsidR="00F07139" w:rsidRDefault="00F757E4">
      <w:pPr>
        <w:rPr>
          <w:b/>
        </w:rPr>
      </w:pPr>
      <w:r w:rsidRPr="00F757E4">
        <w:rPr>
          <w:b/>
          <w:noProof/>
        </w:rPr>
        <w:drawing>
          <wp:inline distT="0" distB="0" distL="0" distR="0">
            <wp:extent cx="5943600" cy="4648200"/>
            <wp:effectExtent l="0" t="0" r="0" b="0"/>
            <wp:docPr id="8" name="Picture 8" descr="C:\Users\Pamela\Downloads\purple-graduation-cap-clip-art-368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ela\Downloads\purple-graduation-cap-clip-art-368135.png"/>
                    <pic:cNvPicPr>
                      <a:picLocks noChangeAspect="1" noChangeArrowheads="1"/>
                    </pic:cNvPicPr>
                  </pic:nvPicPr>
                  <pic:blipFill>
                    <a:blip r:embed="rId9" cstate="print"/>
                    <a:srcRect/>
                    <a:stretch>
                      <a:fillRect/>
                    </a:stretch>
                  </pic:blipFill>
                  <pic:spPr bwMode="auto">
                    <a:xfrm>
                      <a:off x="0" y="0"/>
                      <a:ext cx="5943600" cy="4648200"/>
                    </a:xfrm>
                    <a:prstGeom prst="rect">
                      <a:avLst/>
                    </a:prstGeom>
                    <a:noFill/>
                    <a:ln w="9525">
                      <a:noFill/>
                      <a:miter lim="800000"/>
                      <a:headEnd/>
                      <a:tailEnd/>
                    </a:ln>
                  </pic:spPr>
                </pic:pic>
              </a:graphicData>
            </a:graphic>
          </wp:inline>
        </w:drawing>
      </w:r>
    </w:p>
    <w:p w:rsidR="00101AA3" w:rsidRDefault="00101AA3" w:rsidP="00101AA3">
      <w:pPr>
        <w:spacing w:after="0" w:line="240" w:lineRule="auto"/>
        <w:jc w:val="center"/>
        <w:rPr>
          <w:rFonts w:ascii="Perpetua" w:hAnsi="Perpetua"/>
          <w:b/>
          <w:sz w:val="40"/>
          <w:szCs w:val="40"/>
        </w:rPr>
      </w:pPr>
      <w:r>
        <w:rPr>
          <w:rFonts w:ascii="Perpetua" w:hAnsi="Perpetua"/>
          <w:b/>
          <w:sz w:val="40"/>
          <w:szCs w:val="40"/>
        </w:rPr>
        <w:t>201</w:t>
      </w:r>
      <w:r w:rsidR="0074316C">
        <w:rPr>
          <w:rFonts w:ascii="Perpetua" w:hAnsi="Perpetua"/>
          <w:b/>
          <w:sz w:val="40"/>
          <w:szCs w:val="40"/>
        </w:rPr>
        <w:t>6</w:t>
      </w:r>
      <w:r>
        <w:rPr>
          <w:rFonts w:ascii="Perpetua" w:hAnsi="Perpetua"/>
          <w:b/>
          <w:sz w:val="40"/>
          <w:szCs w:val="40"/>
        </w:rPr>
        <w:t xml:space="preserve"> - 201</w:t>
      </w:r>
      <w:r w:rsidR="0074316C">
        <w:rPr>
          <w:rFonts w:ascii="Perpetua" w:hAnsi="Perpetua"/>
          <w:b/>
          <w:sz w:val="40"/>
          <w:szCs w:val="40"/>
        </w:rPr>
        <w:t>7</w:t>
      </w:r>
      <w:r>
        <w:rPr>
          <w:rFonts w:ascii="Perpetua" w:hAnsi="Perpetua"/>
          <w:b/>
          <w:sz w:val="40"/>
          <w:szCs w:val="40"/>
        </w:rPr>
        <w:t xml:space="preserve"> Academic Year</w:t>
      </w:r>
    </w:p>
    <w:p w:rsidR="00101AA3" w:rsidRDefault="00101AA3" w:rsidP="00101AA3">
      <w:pPr>
        <w:spacing w:after="0" w:line="240" w:lineRule="auto"/>
        <w:jc w:val="center"/>
        <w:rPr>
          <w:rFonts w:ascii="Perpetua" w:hAnsi="Perpetua"/>
          <w:b/>
          <w:sz w:val="40"/>
          <w:szCs w:val="40"/>
        </w:rPr>
      </w:pPr>
    </w:p>
    <w:p w:rsidR="00101AA3" w:rsidRDefault="00101AA3" w:rsidP="00101AA3">
      <w:pPr>
        <w:spacing w:after="0" w:line="240" w:lineRule="auto"/>
        <w:jc w:val="center"/>
        <w:rPr>
          <w:rFonts w:ascii="Perpetua" w:hAnsi="Perpetua"/>
          <w:b/>
          <w:sz w:val="40"/>
          <w:szCs w:val="40"/>
        </w:rPr>
      </w:pPr>
      <w:r>
        <w:rPr>
          <w:rFonts w:ascii="Perpetua" w:hAnsi="Perpetua"/>
          <w:b/>
          <w:sz w:val="40"/>
          <w:szCs w:val="40"/>
        </w:rPr>
        <w:t>Must Be Completed and Submitted</w:t>
      </w:r>
      <w:r w:rsidR="00E81B17">
        <w:rPr>
          <w:rFonts w:ascii="Perpetua" w:hAnsi="Perpetua"/>
          <w:b/>
          <w:sz w:val="40"/>
          <w:szCs w:val="40"/>
        </w:rPr>
        <w:t xml:space="preserve"> by</w:t>
      </w:r>
    </w:p>
    <w:p w:rsidR="00101AA3" w:rsidRDefault="007E077C" w:rsidP="00101AA3">
      <w:pPr>
        <w:spacing w:after="0" w:line="240" w:lineRule="auto"/>
        <w:jc w:val="center"/>
        <w:rPr>
          <w:rFonts w:ascii="Perpetua" w:hAnsi="Perpetua"/>
          <w:b/>
          <w:sz w:val="40"/>
          <w:szCs w:val="40"/>
        </w:rPr>
      </w:pPr>
      <w:r>
        <w:rPr>
          <w:rFonts w:ascii="Perpetua" w:hAnsi="Perpetua"/>
          <w:b/>
          <w:sz w:val="40"/>
          <w:szCs w:val="40"/>
        </w:rPr>
        <w:t>5:00</w:t>
      </w:r>
      <w:r w:rsidR="00E81B17">
        <w:rPr>
          <w:rFonts w:ascii="Perpetua" w:hAnsi="Perpetua"/>
          <w:b/>
          <w:sz w:val="40"/>
          <w:szCs w:val="40"/>
        </w:rPr>
        <w:t xml:space="preserve"> </w:t>
      </w:r>
      <w:r>
        <w:rPr>
          <w:rFonts w:ascii="Perpetua" w:hAnsi="Perpetua"/>
          <w:b/>
          <w:sz w:val="40"/>
          <w:szCs w:val="40"/>
        </w:rPr>
        <w:t>p</w:t>
      </w:r>
      <w:r w:rsidR="00E81B17">
        <w:rPr>
          <w:rFonts w:ascii="Perpetua" w:hAnsi="Perpetua"/>
          <w:b/>
          <w:sz w:val="40"/>
          <w:szCs w:val="40"/>
        </w:rPr>
        <w:t>.</w:t>
      </w:r>
      <w:r>
        <w:rPr>
          <w:rFonts w:ascii="Perpetua" w:hAnsi="Perpetua"/>
          <w:b/>
          <w:sz w:val="40"/>
          <w:szCs w:val="40"/>
        </w:rPr>
        <w:t>m</w:t>
      </w:r>
      <w:r w:rsidR="00E81B17">
        <w:rPr>
          <w:rFonts w:ascii="Perpetua" w:hAnsi="Perpetua"/>
          <w:b/>
          <w:sz w:val="40"/>
          <w:szCs w:val="40"/>
        </w:rPr>
        <w:t>.</w:t>
      </w:r>
      <w:r>
        <w:rPr>
          <w:rFonts w:ascii="Perpetua" w:hAnsi="Perpetua"/>
          <w:b/>
          <w:sz w:val="40"/>
          <w:szCs w:val="40"/>
        </w:rPr>
        <w:t xml:space="preserve"> on </w:t>
      </w:r>
      <w:r w:rsidR="008111F9">
        <w:rPr>
          <w:rFonts w:ascii="Perpetua" w:hAnsi="Perpetua"/>
          <w:b/>
          <w:sz w:val="40"/>
          <w:szCs w:val="40"/>
        </w:rPr>
        <w:t>Friday</w:t>
      </w:r>
      <w:r w:rsidR="00D44396">
        <w:rPr>
          <w:rFonts w:ascii="Perpetua" w:hAnsi="Perpetua"/>
          <w:b/>
          <w:sz w:val="40"/>
          <w:szCs w:val="40"/>
        </w:rPr>
        <w:t xml:space="preserve">, </w:t>
      </w:r>
      <w:r w:rsidR="0074316C">
        <w:rPr>
          <w:rFonts w:ascii="Perpetua" w:hAnsi="Perpetua"/>
          <w:b/>
          <w:sz w:val="40"/>
          <w:szCs w:val="40"/>
        </w:rPr>
        <w:t>April 28</w:t>
      </w:r>
      <w:r w:rsidR="00101AA3">
        <w:rPr>
          <w:rFonts w:ascii="Perpetua" w:hAnsi="Perpetua"/>
          <w:b/>
          <w:sz w:val="40"/>
          <w:szCs w:val="40"/>
        </w:rPr>
        <w:t>, 201</w:t>
      </w:r>
      <w:r w:rsidR="0074316C">
        <w:rPr>
          <w:rFonts w:ascii="Perpetua" w:hAnsi="Perpetua"/>
          <w:b/>
          <w:sz w:val="40"/>
          <w:szCs w:val="40"/>
        </w:rPr>
        <w:t>7</w:t>
      </w:r>
      <w:r w:rsidR="008111F9">
        <w:rPr>
          <w:rFonts w:ascii="Perpetua" w:hAnsi="Perpetua"/>
          <w:b/>
          <w:sz w:val="40"/>
          <w:szCs w:val="40"/>
        </w:rPr>
        <w:t xml:space="preserve"> </w:t>
      </w:r>
    </w:p>
    <w:p w:rsidR="008111F9" w:rsidRDefault="008111F9">
      <w:pPr>
        <w:rPr>
          <w:rFonts w:ascii="Perpetua" w:hAnsi="Perpetua"/>
          <w:b/>
          <w:sz w:val="40"/>
          <w:szCs w:val="40"/>
        </w:rPr>
      </w:pPr>
      <w:r>
        <w:rPr>
          <w:rFonts w:ascii="Perpetua" w:hAnsi="Perpetua"/>
          <w:b/>
          <w:sz w:val="40"/>
          <w:szCs w:val="40"/>
        </w:rPr>
        <w:br w:type="page"/>
      </w:r>
    </w:p>
    <w:p w:rsidR="00101AA3" w:rsidRPr="008A02E1" w:rsidDel="008A02E1" w:rsidRDefault="00101AA3" w:rsidP="00101AA3">
      <w:pPr>
        <w:spacing w:after="0" w:line="240" w:lineRule="auto"/>
        <w:jc w:val="center"/>
        <w:rPr>
          <w:del w:id="0" w:author="Angela B Stephens" w:date="2017-03-17T12:44:00Z"/>
          <w:b/>
          <w:sz w:val="32"/>
          <w:szCs w:val="32"/>
          <w:rPrChange w:id="1" w:author="Angela B Stephens" w:date="2017-03-17T12:45:00Z">
            <w:rPr>
              <w:del w:id="2" w:author="Angela B Stephens" w:date="2017-03-17T12:44:00Z"/>
              <w:rFonts w:ascii="Perpetua" w:hAnsi="Perpetua"/>
              <w:b/>
              <w:sz w:val="40"/>
              <w:szCs w:val="40"/>
            </w:rPr>
          </w:rPrChange>
        </w:rPr>
      </w:pPr>
    </w:p>
    <w:p w:rsidR="00101AA3" w:rsidRPr="008A02E1" w:rsidRDefault="00101AA3" w:rsidP="00101AA3">
      <w:pPr>
        <w:spacing w:after="0" w:line="240" w:lineRule="auto"/>
        <w:jc w:val="center"/>
        <w:rPr>
          <w:b/>
          <w:sz w:val="32"/>
          <w:szCs w:val="32"/>
          <w:rPrChange w:id="3" w:author="Angela B Stephens" w:date="2017-03-17T12:45:00Z">
            <w:rPr>
              <w:rFonts w:ascii="Perpetua" w:hAnsi="Perpetua"/>
              <w:b/>
              <w:sz w:val="32"/>
              <w:szCs w:val="32"/>
            </w:rPr>
          </w:rPrChange>
        </w:rPr>
      </w:pPr>
      <w:r w:rsidRPr="008A02E1">
        <w:rPr>
          <w:b/>
          <w:sz w:val="32"/>
          <w:szCs w:val="32"/>
          <w:rPrChange w:id="4" w:author="Angela B Stephens" w:date="2017-03-17T12:45:00Z">
            <w:rPr>
              <w:rFonts w:ascii="Perpetua" w:hAnsi="Perpetua"/>
              <w:b/>
              <w:sz w:val="32"/>
              <w:szCs w:val="32"/>
            </w:rPr>
          </w:rPrChange>
        </w:rPr>
        <w:t>Glory Christian Fellowship International</w:t>
      </w:r>
    </w:p>
    <w:p w:rsidR="00101AA3" w:rsidRPr="008A02E1" w:rsidRDefault="00101AA3" w:rsidP="00101AA3">
      <w:pPr>
        <w:spacing w:after="0" w:line="240" w:lineRule="auto"/>
        <w:jc w:val="center"/>
        <w:rPr>
          <w:b/>
          <w:sz w:val="32"/>
          <w:szCs w:val="32"/>
          <w:rPrChange w:id="5" w:author="Angela B Stephens" w:date="2017-03-17T12:45:00Z">
            <w:rPr>
              <w:rFonts w:ascii="Perpetua" w:hAnsi="Perpetua"/>
              <w:b/>
              <w:sz w:val="32"/>
              <w:szCs w:val="32"/>
            </w:rPr>
          </w:rPrChange>
        </w:rPr>
      </w:pPr>
      <w:r w:rsidRPr="008A02E1">
        <w:rPr>
          <w:b/>
          <w:sz w:val="32"/>
          <w:szCs w:val="32"/>
          <w:rPrChange w:id="6" w:author="Angela B Stephens" w:date="2017-03-17T12:45:00Z">
            <w:rPr>
              <w:rFonts w:ascii="Perpetua" w:hAnsi="Perpetua"/>
              <w:b/>
              <w:sz w:val="32"/>
              <w:szCs w:val="32"/>
            </w:rPr>
          </w:rPrChange>
        </w:rPr>
        <w:t>Academic Scholarship Description</w:t>
      </w:r>
    </w:p>
    <w:p w:rsidR="008A02E1" w:rsidRPr="00101AA3" w:rsidRDefault="00101AA3" w:rsidP="00101AA3">
      <w:pPr>
        <w:spacing w:after="0" w:line="240" w:lineRule="auto"/>
        <w:jc w:val="center"/>
        <w:rPr>
          <w:rFonts w:ascii="Perpetua" w:hAnsi="Perpetua"/>
          <w:b/>
          <w:sz w:val="32"/>
          <w:szCs w:val="32"/>
        </w:rPr>
      </w:pPr>
      <w:del w:id="7" w:author="Angela B Stephens" w:date="2017-03-17T13:06:00Z">
        <w:r w:rsidRPr="008A02E1" w:rsidDel="008E2867">
          <w:rPr>
            <w:b/>
            <w:sz w:val="32"/>
            <w:szCs w:val="32"/>
            <w:rPrChange w:id="8" w:author="Angela B Stephens" w:date="2017-03-17T12:45:00Z">
              <w:rPr>
                <w:rFonts w:ascii="Perpetua" w:hAnsi="Perpetua"/>
                <w:b/>
                <w:sz w:val="32"/>
                <w:szCs w:val="32"/>
              </w:rPr>
            </w:rPrChange>
          </w:rPr>
          <w:delText>(310) 538-6943</w:delText>
        </w:r>
      </w:del>
    </w:p>
    <w:p w:rsidR="00101AA3" w:rsidRPr="008A02E1" w:rsidDel="008A02E1" w:rsidRDefault="00101AA3" w:rsidP="00101AA3">
      <w:pPr>
        <w:jc w:val="center"/>
        <w:rPr>
          <w:del w:id="9" w:author="Angela B Stephens" w:date="2017-03-17T12:41:00Z"/>
          <w:rFonts w:ascii="Perpetua" w:hAnsi="Perpetua"/>
          <w:b/>
          <w:rPrChange w:id="10" w:author="Angela B Stephens" w:date="2017-03-17T12:43:00Z">
            <w:rPr>
              <w:del w:id="11" w:author="Angela B Stephens" w:date="2017-03-17T12:41:00Z"/>
              <w:rFonts w:ascii="Perpetua" w:hAnsi="Perpetua"/>
              <w:b/>
              <w:sz w:val="40"/>
              <w:szCs w:val="40"/>
            </w:rPr>
          </w:rPrChange>
        </w:rPr>
      </w:pPr>
    </w:p>
    <w:p w:rsidR="00101AA3" w:rsidRPr="008A02E1" w:rsidRDefault="00101AA3" w:rsidP="00101AA3">
      <w:pPr>
        <w:rPr>
          <w:b/>
          <w:rPrChange w:id="12" w:author="Angela B Stephens" w:date="2017-03-17T12:43:00Z">
            <w:rPr>
              <w:b/>
              <w:sz w:val="28"/>
              <w:szCs w:val="28"/>
            </w:rPr>
          </w:rPrChange>
        </w:rPr>
      </w:pPr>
      <w:r w:rsidRPr="008A02E1">
        <w:rPr>
          <w:b/>
          <w:rPrChange w:id="13" w:author="Angela B Stephens" w:date="2017-03-17T12:43:00Z">
            <w:rPr>
              <w:b/>
              <w:sz w:val="28"/>
              <w:szCs w:val="28"/>
            </w:rPr>
          </w:rPrChange>
        </w:rPr>
        <w:t xml:space="preserve">Glory Christian Fellowship International </w:t>
      </w:r>
      <w:r w:rsidR="00CE217E" w:rsidRPr="008A02E1">
        <w:rPr>
          <w:b/>
          <w:rPrChange w:id="14" w:author="Angela B Stephens" w:date="2017-03-17T12:43:00Z">
            <w:rPr>
              <w:b/>
              <w:sz w:val="28"/>
              <w:szCs w:val="28"/>
            </w:rPr>
          </w:rPrChange>
        </w:rPr>
        <w:t xml:space="preserve">(GCFI) </w:t>
      </w:r>
      <w:r w:rsidRPr="008A02E1">
        <w:rPr>
          <w:b/>
          <w:rPrChange w:id="15" w:author="Angela B Stephens" w:date="2017-03-17T12:43:00Z">
            <w:rPr>
              <w:b/>
              <w:sz w:val="28"/>
              <w:szCs w:val="28"/>
            </w:rPr>
          </w:rPrChange>
        </w:rPr>
        <w:t>offers scholarships to high school graduates and an undergraduate college student in the following categories:</w:t>
      </w:r>
    </w:p>
    <w:p w:rsidR="00C01EC0" w:rsidRPr="008A02E1" w:rsidRDefault="00101AA3" w:rsidP="00C01EC0">
      <w:pPr>
        <w:rPr>
          <w:b/>
          <w:u w:val="single"/>
          <w:rPrChange w:id="16" w:author="Angela B Stephens" w:date="2017-03-17T12:43:00Z">
            <w:rPr>
              <w:b/>
              <w:sz w:val="24"/>
              <w:szCs w:val="24"/>
              <w:u w:val="single"/>
            </w:rPr>
          </w:rPrChange>
        </w:rPr>
      </w:pPr>
      <w:r w:rsidRPr="008A02E1">
        <w:rPr>
          <w:b/>
          <w:rPrChange w:id="17" w:author="Angela B Stephens" w:date="2017-03-17T12:43:00Z">
            <w:rPr>
              <w:b/>
              <w:sz w:val="28"/>
              <w:szCs w:val="28"/>
            </w:rPr>
          </w:rPrChange>
        </w:rPr>
        <w:t>I.</w:t>
      </w:r>
      <w:r w:rsidRPr="008A02E1">
        <w:rPr>
          <w:b/>
          <w:rPrChange w:id="18" w:author="Angela B Stephens" w:date="2017-03-17T12:43:00Z">
            <w:rPr>
              <w:b/>
              <w:sz w:val="28"/>
              <w:szCs w:val="28"/>
            </w:rPr>
          </w:rPrChange>
        </w:rPr>
        <w:tab/>
      </w:r>
      <w:r w:rsidR="00C01EC0" w:rsidRPr="008A02E1">
        <w:rPr>
          <w:b/>
          <w:u w:val="single"/>
          <w:rPrChange w:id="19" w:author="Angela B Stephens" w:date="2017-03-17T12:43:00Z">
            <w:rPr>
              <w:b/>
              <w:sz w:val="24"/>
              <w:szCs w:val="24"/>
              <w:u w:val="single"/>
            </w:rPr>
          </w:rPrChange>
        </w:rPr>
        <w:t xml:space="preserve">The </w:t>
      </w:r>
      <w:r w:rsidR="00DA7F1B" w:rsidRPr="008A02E1">
        <w:rPr>
          <w:b/>
          <w:u w:val="single"/>
          <w:rPrChange w:id="20" w:author="Angela B Stephens" w:date="2017-03-17T12:43:00Z">
            <w:rPr>
              <w:b/>
              <w:sz w:val="24"/>
              <w:szCs w:val="24"/>
              <w:u w:val="single"/>
            </w:rPr>
          </w:rPrChange>
        </w:rPr>
        <w:t>Judith D. Trimble Scholarship of Academic Excellence</w:t>
      </w:r>
      <w:r w:rsidR="00050C07" w:rsidRPr="008A02E1">
        <w:rPr>
          <w:b/>
          <w:rPrChange w:id="21" w:author="Angela B Stephens" w:date="2017-03-17T12:43:00Z">
            <w:rPr>
              <w:b/>
              <w:sz w:val="24"/>
              <w:szCs w:val="24"/>
            </w:rPr>
          </w:rPrChange>
        </w:rPr>
        <w:tab/>
      </w:r>
      <w:r w:rsidR="00050C07" w:rsidRPr="008A02E1">
        <w:rPr>
          <w:b/>
          <w:rPrChange w:id="22" w:author="Angela B Stephens" w:date="2017-03-17T12:43:00Z">
            <w:rPr>
              <w:b/>
              <w:sz w:val="24"/>
              <w:szCs w:val="24"/>
            </w:rPr>
          </w:rPrChange>
        </w:rPr>
        <w:tab/>
      </w:r>
      <w:r w:rsidR="009379EC" w:rsidRPr="008A02E1">
        <w:rPr>
          <w:b/>
          <w:rPrChange w:id="23" w:author="Angela B Stephens" w:date="2017-03-17T12:43:00Z">
            <w:rPr>
              <w:b/>
              <w:sz w:val="24"/>
              <w:szCs w:val="24"/>
            </w:rPr>
          </w:rPrChange>
        </w:rPr>
        <w:t xml:space="preserve">          </w:t>
      </w:r>
      <w:r w:rsidR="00DA7F1B" w:rsidRPr="008A02E1">
        <w:rPr>
          <w:b/>
          <w:rPrChange w:id="24" w:author="Angela B Stephens" w:date="2017-03-17T12:43:00Z">
            <w:rPr>
              <w:b/>
              <w:sz w:val="24"/>
              <w:szCs w:val="24"/>
            </w:rPr>
          </w:rPrChange>
        </w:rPr>
        <w:t>$3</w:t>
      </w:r>
      <w:r w:rsidR="00050C07" w:rsidRPr="008A02E1">
        <w:rPr>
          <w:b/>
          <w:rPrChange w:id="25" w:author="Angela B Stephens" w:date="2017-03-17T12:43:00Z">
            <w:rPr>
              <w:b/>
              <w:sz w:val="24"/>
              <w:szCs w:val="24"/>
            </w:rPr>
          </w:rPrChange>
        </w:rPr>
        <w:t>,000.00</w:t>
      </w:r>
    </w:p>
    <w:p w:rsidR="00C01EC0" w:rsidRPr="008A02E1" w:rsidRDefault="00C01EC0" w:rsidP="00C01EC0">
      <w:pPr>
        <w:pStyle w:val="ListParagraph"/>
        <w:numPr>
          <w:ilvl w:val="0"/>
          <w:numId w:val="1"/>
        </w:numPr>
        <w:rPr>
          <w:b/>
          <w:rPrChange w:id="26" w:author="Angela B Stephens" w:date="2017-03-17T12:43:00Z">
            <w:rPr>
              <w:b/>
              <w:sz w:val="24"/>
              <w:szCs w:val="24"/>
            </w:rPr>
          </w:rPrChange>
        </w:rPr>
      </w:pPr>
      <w:r w:rsidRPr="008A02E1">
        <w:rPr>
          <w:rPrChange w:id="27" w:author="Angela B Stephens" w:date="2017-03-17T12:43:00Z">
            <w:rPr>
              <w:sz w:val="24"/>
              <w:szCs w:val="24"/>
            </w:rPr>
          </w:rPrChange>
        </w:rPr>
        <w:t>Student has maintained an overall weighted Grade Point Average of 3.5 or higher (</w:t>
      </w:r>
      <w:del w:id="28" w:author="Angela B Stephens" w:date="2017-03-17T13:14:00Z">
        <w:r w:rsidRPr="008A02E1" w:rsidDel="008E2867">
          <w:rPr>
            <w:rPrChange w:id="29" w:author="Angela B Stephens" w:date="2017-03-17T12:43:00Z">
              <w:rPr>
                <w:sz w:val="24"/>
                <w:szCs w:val="24"/>
              </w:rPr>
            </w:rPrChange>
          </w:rPr>
          <w:delText xml:space="preserve">throughout </w:delText>
        </w:r>
      </w:del>
      <w:r w:rsidRPr="008A02E1">
        <w:rPr>
          <w:rPrChange w:id="30" w:author="Angela B Stephens" w:date="2017-03-17T12:43:00Z">
            <w:rPr>
              <w:sz w:val="24"/>
              <w:szCs w:val="24"/>
            </w:rPr>
          </w:rPrChange>
        </w:rPr>
        <w:t>grades 9-12)</w:t>
      </w:r>
    </w:p>
    <w:p w:rsidR="00C01EC0" w:rsidRPr="008A02E1" w:rsidRDefault="00C01EC0" w:rsidP="00C01EC0">
      <w:pPr>
        <w:pStyle w:val="ListParagraph"/>
        <w:numPr>
          <w:ilvl w:val="0"/>
          <w:numId w:val="1"/>
        </w:numPr>
        <w:rPr>
          <w:b/>
          <w:rPrChange w:id="31" w:author="Angela B Stephens" w:date="2017-03-17T12:43:00Z">
            <w:rPr>
              <w:b/>
              <w:sz w:val="24"/>
              <w:szCs w:val="24"/>
            </w:rPr>
          </w:rPrChange>
        </w:rPr>
      </w:pPr>
      <w:r w:rsidRPr="008A02E1">
        <w:rPr>
          <w:rPrChange w:id="32" w:author="Angela B Stephens" w:date="2017-03-17T12:43:00Z">
            <w:rPr>
              <w:sz w:val="24"/>
              <w:szCs w:val="24"/>
            </w:rPr>
          </w:rPrChange>
        </w:rPr>
        <w:t>Has been accepted to a four (4) year college or university</w:t>
      </w:r>
    </w:p>
    <w:p w:rsidR="00C01EC0" w:rsidRPr="008A02E1" w:rsidRDefault="00C01EC0" w:rsidP="00C01EC0">
      <w:pPr>
        <w:pStyle w:val="ListParagraph"/>
        <w:numPr>
          <w:ilvl w:val="0"/>
          <w:numId w:val="1"/>
        </w:numPr>
        <w:rPr>
          <w:b/>
          <w:rPrChange w:id="33" w:author="Angela B Stephens" w:date="2017-03-17T12:43:00Z">
            <w:rPr>
              <w:b/>
              <w:sz w:val="24"/>
              <w:szCs w:val="24"/>
            </w:rPr>
          </w:rPrChange>
        </w:rPr>
      </w:pPr>
      <w:bookmarkStart w:id="34" w:name="_GoBack"/>
      <w:r w:rsidRPr="008A02E1">
        <w:rPr>
          <w:rPrChange w:id="35" w:author="Angela B Stephens" w:date="2017-03-17T12:43:00Z">
            <w:rPr>
              <w:sz w:val="24"/>
              <w:szCs w:val="24"/>
            </w:rPr>
          </w:rPrChange>
        </w:rPr>
        <w:t>Has participated in various church, school and community activities</w:t>
      </w:r>
    </w:p>
    <w:bookmarkEnd w:id="34"/>
    <w:p w:rsidR="00050C07" w:rsidRPr="008A02E1" w:rsidRDefault="00050C07" w:rsidP="00050C07">
      <w:pPr>
        <w:pStyle w:val="ListParagraph"/>
        <w:numPr>
          <w:ilvl w:val="0"/>
          <w:numId w:val="1"/>
        </w:numPr>
        <w:rPr>
          <w:b/>
          <w:u w:val="single"/>
          <w:rPrChange w:id="36" w:author="Angela B Stephens" w:date="2017-03-17T12:43:00Z">
            <w:rPr>
              <w:b/>
              <w:sz w:val="24"/>
              <w:szCs w:val="24"/>
              <w:u w:val="single"/>
            </w:rPr>
          </w:rPrChange>
        </w:rPr>
      </w:pPr>
      <w:r w:rsidRPr="008A02E1">
        <w:rPr>
          <w:rPrChange w:id="37" w:author="Angela B Stephens" w:date="2017-03-17T12:43:00Z">
            <w:rPr>
              <w:sz w:val="24"/>
              <w:szCs w:val="24"/>
            </w:rPr>
          </w:rPrChange>
        </w:rPr>
        <w:t>GCFI Membership for at least one year</w:t>
      </w:r>
    </w:p>
    <w:p w:rsidR="00C01EC0" w:rsidRPr="008A02E1" w:rsidRDefault="00C01EC0">
      <w:pPr>
        <w:spacing w:line="240" w:lineRule="auto"/>
        <w:rPr>
          <w:b/>
          <w:u w:val="single"/>
          <w:rPrChange w:id="38" w:author="Angela B Stephens" w:date="2017-03-17T12:43:00Z">
            <w:rPr>
              <w:b/>
              <w:sz w:val="24"/>
              <w:szCs w:val="24"/>
              <w:u w:val="single"/>
            </w:rPr>
          </w:rPrChange>
        </w:rPr>
        <w:pPrChange w:id="39" w:author="Angela B Stephens" w:date="2017-03-17T13:12:00Z">
          <w:pPr/>
        </w:pPrChange>
      </w:pPr>
      <w:r w:rsidRPr="008A02E1">
        <w:rPr>
          <w:b/>
          <w:rPrChange w:id="40" w:author="Angela B Stephens" w:date="2017-03-17T12:43:00Z">
            <w:rPr>
              <w:b/>
              <w:sz w:val="24"/>
              <w:szCs w:val="24"/>
            </w:rPr>
          </w:rPrChange>
        </w:rPr>
        <w:t>II.</w:t>
      </w:r>
      <w:r w:rsidRPr="008A02E1">
        <w:rPr>
          <w:b/>
          <w:rPrChange w:id="41" w:author="Angela B Stephens" w:date="2017-03-17T12:43:00Z">
            <w:rPr>
              <w:b/>
              <w:sz w:val="24"/>
              <w:szCs w:val="24"/>
            </w:rPr>
          </w:rPrChange>
        </w:rPr>
        <w:tab/>
      </w:r>
      <w:r w:rsidR="00DA7F1B" w:rsidRPr="008A02E1">
        <w:rPr>
          <w:b/>
          <w:u w:val="single"/>
          <w:rPrChange w:id="42" w:author="Angela B Stephens" w:date="2017-03-17T12:43:00Z">
            <w:rPr>
              <w:b/>
              <w:sz w:val="24"/>
              <w:szCs w:val="24"/>
              <w:u w:val="single"/>
            </w:rPr>
          </w:rPrChange>
        </w:rPr>
        <w:t xml:space="preserve">The </w:t>
      </w:r>
      <w:proofErr w:type="spellStart"/>
      <w:r w:rsidRPr="008A02E1">
        <w:rPr>
          <w:b/>
          <w:u w:val="single"/>
          <w:rPrChange w:id="43" w:author="Angela B Stephens" w:date="2017-03-17T12:43:00Z">
            <w:rPr>
              <w:b/>
              <w:sz w:val="24"/>
              <w:szCs w:val="24"/>
              <w:u w:val="single"/>
            </w:rPr>
          </w:rPrChange>
        </w:rPr>
        <w:t>Gylmph</w:t>
      </w:r>
      <w:proofErr w:type="spellEnd"/>
      <w:r w:rsidRPr="008A02E1">
        <w:rPr>
          <w:b/>
          <w:u w:val="single"/>
          <w:rPrChange w:id="44" w:author="Angela B Stephens" w:date="2017-03-17T12:43:00Z">
            <w:rPr>
              <w:b/>
              <w:sz w:val="24"/>
              <w:szCs w:val="24"/>
              <w:u w:val="single"/>
            </w:rPr>
          </w:rPrChange>
        </w:rPr>
        <w:t xml:space="preserve"> Family Leadership and Academic Scholarship</w:t>
      </w:r>
      <w:r w:rsidR="00050C07" w:rsidRPr="008A02E1">
        <w:rPr>
          <w:b/>
          <w:rPrChange w:id="45" w:author="Angela B Stephens" w:date="2017-03-17T12:43:00Z">
            <w:rPr>
              <w:b/>
              <w:sz w:val="24"/>
              <w:szCs w:val="24"/>
            </w:rPr>
          </w:rPrChange>
        </w:rPr>
        <w:tab/>
      </w:r>
      <w:r w:rsidR="00050C07" w:rsidRPr="008A02E1">
        <w:rPr>
          <w:b/>
          <w:rPrChange w:id="46" w:author="Angela B Stephens" w:date="2017-03-17T12:43:00Z">
            <w:rPr>
              <w:b/>
              <w:sz w:val="24"/>
              <w:szCs w:val="24"/>
            </w:rPr>
          </w:rPrChange>
        </w:rPr>
        <w:tab/>
      </w:r>
      <w:r w:rsidR="00050C07" w:rsidRPr="008A02E1">
        <w:rPr>
          <w:b/>
          <w:rPrChange w:id="47" w:author="Angela B Stephens" w:date="2017-03-17T12:43:00Z">
            <w:rPr>
              <w:b/>
              <w:sz w:val="24"/>
              <w:szCs w:val="24"/>
            </w:rPr>
          </w:rPrChange>
        </w:rPr>
        <w:tab/>
        <w:t>$1,000.00</w:t>
      </w:r>
    </w:p>
    <w:p w:rsidR="00C01EC0" w:rsidRPr="008A02E1" w:rsidRDefault="00C01EC0" w:rsidP="00C01EC0">
      <w:pPr>
        <w:pStyle w:val="ListParagraph"/>
        <w:numPr>
          <w:ilvl w:val="0"/>
          <w:numId w:val="10"/>
        </w:numPr>
        <w:rPr>
          <w:b/>
          <w:rPrChange w:id="48" w:author="Angela B Stephens" w:date="2017-03-17T12:43:00Z">
            <w:rPr>
              <w:b/>
              <w:sz w:val="24"/>
              <w:szCs w:val="24"/>
            </w:rPr>
          </w:rPrChange>
        </w:rPr>
      </w:pPr>
      <w:r w:rsidRPr="008A02E1">
        <w:rPr>
          <w:rPrChange w:id="49" w:author="Angela B Stephens" w:date="2017-03-17T12:43:00Z">
            <w:rPr>
              <w:sz w:val="24"/>
              <w:szCs w:val="24"/>
            </w:rPr>
          </w:rPrChange>
        </w:rPr>
        <w:t>Student has maintained an overall weighted Grade Point Average of 3.</w:t>
      </w:r>
      <w:r w:rsidR="00050C07" w:rsidRPr="008A02E1">
        <w:rPr>
          <w:rPrChange w:id="50" w:author="Angela B Stephens" w:date="2017-03-17T12:43:00Z">
            <w:rPr>
              <w:sz w:val="24"/>
              <w:szCs w:val="24"/>
            </w:rPr>
          </w:rPrChange>
        </w:rPr>
        <w:t xml:space="preserve">25 </w:t>
      </w:r>
      <w:r w:rsidRPr="008A02E1">
        <w:rPr>
          <w:rPrChange w:id="51" w:author="Angela B Stephens" w:date="2017-03-17T12:43:00Z">
            <w:rPr>
              <w:sz w:val="24"/>
              <w:szCs w:val="24"/>
            </w:rPr>
          </w:rPrChange>
        </w:rPr>
        <w:t>or higher (</w:t>
      </w:r>
      <w:del w:id="52" w:author="Angela B Stephens" w:date="2017-03-17T13:14:00Z">
        <w:r w:rsidRPr="008A02E1" w:rsidDel="008E2867">
          <w:rPr>
            <w:rPrChange w:id="53" w:author="Angela B Stephens" w:date="2017-03-17T12:43:00Z">
              <w:rPr>
                <w:sz w:val="24"/>
                <w:szCs w:val="24"/>
              </w:rPr>
            </w:rPrChange>
          </w:rPr>
          <w:delText>throughout g</w:delText>
        </w:r>
      </w:del>
      <w:ins w:id="54" w:author="Angela B Stephens" w:date="2017-03-17T13:14:00Z">
        <w:r w:rsidR="008E2867">
          <w:t>g</w:t>
        </w:r>
      </w:ins>
      <w:r w:rsidRPr="008A02E1">
        <w:rPr>
          <w:rPrChange w:id="55" w:author="Angela B Stephens" w:date="2017-03-17T12:43:00Z">
            <w:rPr>
              <w:sz w:val="24"/>
              <w:szCs w:val="24"/>
            </w:rPr>
          </w:rPrChange>
        </w:rPr>
        <w:t>rades 9-12)</w:t>
      </w:r>
    </w:p>
    <w:p w:rsidR="00C01EC0" w:rsidRPr="008A02E1" w:rsidRDefault="00C01EC0" w:rsidP="00C01EC0">
      <w:pPr>
        <w:pStyle w:val="ListParagraph"/>
        <w:numPr>
          <w:ilvl w:val="0"/>
          <w:numId w:val="10"/>
        </w:numPr>
        <w:rPr>
          <w:b/>
          <w:rPrChange w:id="56" w:author="Angela B Stephens" w:date="2017-03-17T12:43:00Z">
            <w:rPr>
              <w:b/>
              <w:sz w:val="24"/>
              <w:szCs w:val="24"/>
            </w:rPr>
          </w:rPrChange>
        </w:rPr>
      </w:pPr>
      <w:r w:rsidRPr="008A02E1">
        <w:rPr>
          <w:rPrChange w:id="57" w:author="Angela B Stephens" w:date="2017-03-17T12:43:00Z">
            <w:rPr>
              <w:sz w:val="24"/>
              <w:szCs w:val="24"/>
            </w:rPr>
          </w:rPrChange>
        </w:rPr>
        <w:t>Has been accepted to a four (4) year college or university</w:t>
      </w:r>
    </w:p>
    <w:p w:rsidR="00C01EC0" w:rsidRPr="008A02E1" w:rsidRDefault="00C01EC0" w:rsidP="00C01EC0">
      <w:pPr>
        <w:pStyle w:val="ListParagraph"/>
        <w:numPr>
          <w:ilvl w:val="0"/>
          <w:numId w:val="10"/>
        </w:numPr>
        <w:rPr>
          <w:b/>
          <w:rPrChange w:id="58" w:author="Angela B Stephens" w:date="2017-03-17T12:43:00Z">
            <w:rPr>
              <w:b/>
              <w:sz w:val="24"/>
              <w:szCs w:val="24"/>
            </w:rPr>
          </w:rPrChange>
        </w:rPr>
      </w:pPr>
      <w:r w:rsidRPr="008A02E1">
        <w:rPr>
          <w:rPrChange w:id="59" w:author="Angela B Stephens" w:date="2017-03-17T12:43:00Z">
            <w:rPr>
              <w:sz w:val="24"/>
              <w:szCs w:val="24"/>
            </w:rPr>
          </w:rPrChange>
        </w:rPr>
        <w:t>Has participated in various church, school and community activities</w:t>
      </w:r>
    </w:p>
    <w:p w:rsidR="00050C07" w:rsidRPr="008A02E1" w:rsidRDefault="00050C07" w:rsidP="00C01EC0">
      <w:pPr>
        <w:pStyle w:val="ListParagraph"/>
        <w:numPr>
          <w:ilvl w:val="0"/>
          <w:numId w:val="10"/>
        </w:numPr>
        <w:rPr>
          <w:b/>
          <w:rPrChange w:id="60" w:author="Angela B Stephens" w:date="2017-03-17T12:43:00Z">
            <w:rPr>
              <w:b/>
              <w:sz w:val="24"/>
              <w:szCs w:val="24"/>
            </w:rPr>
          </w:rPrChange>
        </w:rPr>
      </w:pPr>
      <w:r w:rsidRPr="008A02E1">
        <w:rPr>
          <w:rPrChange w:id="61" w:author="Angela B Stephens" w:date="2017-03-17T12:43:00Z">
            <w:rPr>
              <w:sz w:val="24"/>
              <w:szCs w:val="24"/>
            </w:rPr>
          </w:rPrChange>
        </w:rPr>
        <w:t>Evidence of leadership</w:t>
      </w:r>
    </w:p>
    <w:p w:rsidR="00C01EC0" w:rsidRPr="008A02E1" w:rsidRDefault="00C01EC0" w:rsidP="00C01EC0">
      <w:pPr>
        <w:pStyle w:val="ListParagraph"/>
        <w:numPr>
          <w:ilvl w:val="0"/>
          <w:numId w:val="10"/>
        </w:numPr>
        <w:rPr>
          <w:b/>
          <w:u w:val="single"/>
          <w:rPrChange w:id="62" w:author="Angela B Stephens" w:date="2017-03-17T12:43:00Z">
            <w:rPr>
              <w:b/>
              <w:sz w:val="24"/>
              <w:szCs w:val="24"/>
              <w:u w:val="single"/>
            </w:rPr>
          </w:rPrChange>
        </w:rPr>
      </w:pPr>
      <w:r w:rsidRPr="008A02E1">
        <w:rPr>
          <w:rPrChange w:id="63" w:author="Angela B Stephens" w:date="2017-03-17T12:43:00Z">
            <w:rPr>
              <w:sz w:val="24"/>
              <w:szCs w:val="24"/>
            </w:rPr>
          </w:rPrChange>
        </w:rPr>
        <w:t>GCFI Membership for at least one year</w:t>
      </w:r>
    </w:p>
    <w:p w:rsidR="00C01EC0" w:rsidRPr="008A02E1" w:rsidRDefault="00C01EC0">
      <w:pPr>
        <w:spacing w:line="240" w:lineRule="auto"/>
        <w:rPr>
          <w:b/>
          <w:u w:val="single"/>
          <w:rPrChange w:id="64" w:author="Angela B Stephens" w:date="2017-03-17T12:43:00Z">
            <w:rPr>
              <w:b/>
              <w:sz w:val="24"/>
              <w:szCs w:val="24"/>
              <w:u w:val="single"/>
            </w:rPr>
          </w:rPrChange>
        </w:rPr>
        <w:pPrChange w:id="65" w:author="Angela B Stephens" w:date="2017-03-17T13:12:00Z">
          <w:pPr/>
        </w:pPrChange>
      </w:pPr>
      <w:r w:rsidRPr="008A02E1">
        <w:rPr>
          <w:b/>
          <w:rPrChange w:id="66" w:author="Angela B Stephens" w:date="2017-03-17T12:43:00Z">
            <w:rPr>
              <w:b/>
              <w:sz w:val="24"/>
              <w:szCs w:val="24"/>
            </w:rPr>
          </w:rPrChange>
        </w:rPr>
        <w:t>III.</w:t>
      </w:r>
      <w:r w:rsidRPr="008A02E1">
        <w:rPr>
          <w:b/>
          <w:rPrChange w:id="67" w:author="Angela B Stephens" w:date="2017-03-17T12:43:00Z">
            <w:rPr>
              <w:b/>
              <w:sz w:val="24"/>
              <w:szCs w:val="24"/>
            </w:rPr>
          </w:rPrChange>
        </w:rPr>
        <w:tab/>
      </w:r>
      <w:r w:rsidR="00DA7F1B" w:rsidRPr="008A02E1">
        <w:rPr>
          <w:b/>
          <w:u w:val="single"/>
          <w:rPrChange w:id="68" w:author="Angela B Stephens" w:date="2017-03-17T12:43:00Z">
            <w:rPr>
              <w:b/>
              <w:sz w:val="24"/>
              <w:szCs w:val="24"/>
              <w:u w:val="single"/>
            </w:rPr>
          </w:rPrChange>
        </w:rPr>
        <w:t xml:space="preserve">The </w:t>
      </w:r>
      <w:r w:rsidRPr="008A02E1">
        <w:rPr>
          <w:b/>
          <w:u w:val="single"/>
          <w:rPrChange w:id="69" w:author="Angela B Stephens" w:date="2017-03-17T12:43:00Z">
            <w:rPr>
              <w:b/>
              <w:sz w:val="24"/>
              <w:szCs w:val="24"/>
              <w:u w:val="single"/>
            </w:rPr>
          </w:rPrChange>
        </w:rPr>
        <w:t>Sh</w:t>
      </w:r>
      <w:r w:rsidR="00050C07" w:rsidRPr="008A02E1">
        <w:rPr>
          <w:b/>
          <w:u w:val="single"/>
          <w:rPrChange w:id="70" w:author="Angela B Stephens" w:date="2017-03-17T12:43:00Z">
            <w:rPr>
              <w:b/>
              <w:sz w:val="24"/>
              <w:szCs w:val="24"/>
              <w:u w:val="single"/>
            </w:rPr>
          </w:rPrChange>
        </w:rPr>
        <w:t>a</w:t>
      </w:r>
      <w:r w:rsidRPr="008A02E1">
        <w:rPr>
          <w:b/>
          <w:u w:val="single"/>
          <w:rPrChange w:id="71" w:author="Angela B Stephens" w:date="2017-03-17T12:43:00Z">
            <w:rPr>
              <w:b/>
              <w:sz w:val="24"/>
              <w:szCs w:val="24"/>
              <w:u w:val="single"/>
            </w:rPr>
          </w:rPrChange>
        </w:rPr>
        <w:t>mell Academic Excellence Scholarship</w:t>
      </w:r>
      <w:r w:rsidR="00050C07" w:rsidRPr="008A02E1">
        <w:rPr>
          <w:b/>
          <w:rPrChange w:id="72" w:author="Angela B Stephens" w:date="2017-03-17T12:43:00Z">
            <w:rPr>
              <w:b/>
              <w:sz w:val="24"/>
              <w:szCs w:val="24"/>
            </w:rPr>
          </w:rPrChange>
        </w:rPr>
        <w:tab/>
      </w:r>
      <w:r w:rsidR="00050C07" w:rsidRPr="008A02E1">
        <w:rPr>
          <w:b/>
          <w:rPrChange w:id="73" w:author="Angela B Stephens" w:date="2017-03-17T12:43:00Z">
            <w:rPr>
              <w:b/>
              <w:sz w:val="24"/>
              <w:szCs w:val="24"/>
            </w:rPr>
          </w:rPrChange>
        </w:rPr>
        <w:tab/>
      </w:r>
      <w:r w:rsidR="00050C07" w:rsidRPr="008A02E1">
        <w:rPr>
          <w:b/>
          <w:rPrChange w:id="74" w:author="Angela B Stephens" w:date="2017-03-17T12:43:00Z">
            <w:rPr>
              <w:b/>
              <w:sz w:val="24"/>
              <w:szCs w:val="24"/>
            </w:rPr>
          </w:rPrChange>
        </w:rPr>
        <w:tab/>
      </w:r>
      <w:r w:rsidR="00050C07" w:rsidRPr="008A02E1">
        <w:rPr>
          <w:b/>
          <w:rPrChange w:id="75" w:author="Angela B Stephens" w:date="2017-03-17T12:43:00Z">
            <w:rPr>
              <w:b/>
              <w:sz w:val="24"/>
              <w:szCs w:val="24"/>
            </w:rPr>
          </w:rPrChange>
        </w:rPr>
        <w:tab/>
      </w:r>
      <w:ins w:id="76" w:author="Angela B Stephens" w:date="2017-03-17T13:04:00Z">
        <w:r w:rsidR="001F5BC3">
          <w:rPr>
            <w:b/>
          </w:rPr>
          <w:tab/>
        </w:r>
      </w:ins>
      <w:r w:rsidR="00050C07" w:rsidRPr="008A02E1">
        <w:rPr>
          <w:b/>
          <w:rPrChange w:id="77" w:author="Angela B Stephens" w:date="2017-03-17T12:43:00Z">
            <w:rPr>
              <w:b/>
              <w:sz w:val="24"/>
              <w:szCs w:val="24"/>
            </w:rPr>
          </w:rPrChange>
        </w:rPr>
        <w:t>$1,000.00</w:t>
      </w:r>
    </w:p>
    <w:p w:rsidR="00C01EC0" w:rsidRPr="008A02E1" w:rsidRDefault="00C01EC0" w:rsidP="00C01EC0">
      <w:pPr>
        <w:pStyle w:val="ListParagraph"/>
        <w:numPr>
          <w:ilvl w:val="0"/>
          <w:numId w:val="2"/>
        </w:numPr>
        <w:rPr>
          <w:b/>
          <w:rPrChange w:id="78" w:author="Angela B Stephens" w:date="2017-03-17T12:43:00Z">
            <w:rPr>
              <w:b/>
              <w:sz w:val="24"/>
              <w:szCs w:val="24"/>
            </w:rPr>
          </w:rPrChange>
        </w:rPr>
      </w:pPr>
      <w:r w:rsidRPr="008A02E1">
        <w:rPr>
          <w:rPrChange w:id="79" w:author="Angela B Stephens" w:date="2017-03-17T12:43:00Z">
            <w:rPr>
              <w:sz w:val="24"/>
              <w:szCs w:val="24"/>
            </w:rPr>
          </w:rPrChange>
        </w:rPr>
        <w:t>Student has maintained an overall weighted Grade Point Average of 3.0 or higher (</w:t>
      </w:r>
      <w:del w:id="80" w:author="Angela B Stephens" w:date="2017-03-17T13:14:00Z">
        <w:r w:rsidRPr="008A02E1" w:rsidDel="008E2867">
          <w:rPr>
            <w:rPrChange w:id="81" w:author="Angela B Stephens" w:date="2017-03-17T12:43:00Z">
              <w:rPr>
                <w:sz w:val="24"/>
                <w:szCs w:val="24"/>
              </w:rPr>
            </w:rPrChange>
          </w:rPr>
          <w:delText xml:space="preserve">throughout </w:delText>
        </w:r>
      </w:del>
      <w:r w:rsidRPr="008A02E1">
        <w:rPr>
          <w:rPrChange w:id="82" w:author="Angela B Stephens" w:date="2017-03-17T12:43:00Z">
            <w:rPr>
              <w:sz w:val="24"/>
              <w:szCs w:val="24"/>
            </w:rPr>
          </w:rPrChange>
        </w:rPr>
        <w:t>grades 9-12)</w:t>
      </w:r>
    </w:p>
    <w:p w:rsidR="00C01EC0" w:rsidRPr="008A02E1" w:rsidRDefault="00C01EC0" w:rsidP="00C01EC0">
      <w:pPr>
        <w:pStyle w:val="ListParagraph"/>
        <w:numPr>
          <w:ilvl w:val="0"/>
          <w:numId w:val="2"/>
        </w:numPr>
        <w:rPr>
          <w:rPrChange w:id="83" w:author="Angela B Stephens" w:date="2017-03-17T12:43:00Z">
            <w:rPr>
              <w:sz w:val="24"/>
              <w:szCs w:val="24"/>
            </w:rPr>
          </w:rPrChange>
        </w:rPr>
      </w:pPr>
      <w:r w:rsidRPr="008A02E1">
        <w:rPr>
          <w:rPrChange w:id="84" w:author="Angela B Stephens" w:date="2017-03-17T12:43:00Z">
            <w:rPr>
              <w:sz w:val="24"/>
              <w:szCs w:val="24"/>
            </w:rPr>
          </w:rPrChange>
        </w:rPr>
        <w:t>Has been accepted to a Community College or Accredited Academic Institution</w:t>
      </w:r>
    </w:p>
    <w:p w:rsidR="00C01EC0" w:rsidRPr="008A02E1" w:rsidRDefault="00C01EC0" w:rsidP="00C01EC0">
      <w:pPr>
        <w:pStyle w:val="ListParagraph"/>
        <w:numPr>
          <w:ilvl w:val="0"/>
          <w:numId w:val="2"/>
        </w:numPr>
        <w:rPr>
          <w:rPrChange w:id="85" w:author="Angela B Stephens" w:date="2017-03-17T12:43:00Z">
            <w:rPr>
              <w:sz w:val="24"/>
              <w:szCs w:val="24"/>
            </w:rPr>
          </w:rPrChange>
        </w:rPr>
      </w:pPr>
      <w:r w:rsidRPr="008A02E1">
        <w:rPr>
          <w:rPrChange w:id="86" w:author="Angela B Stephens" w:date="2017-03-17T12:43:00Z">
            <w:rPr>
              <w:sz w:val="24"/>
              <w:szCs w:val="24"/>
            </w:rPr>
          </w:rPrChange>
        </w:rPr>
        <w:t>Has participated in various church, school and community activities</w:t>
      </w:r>
    </w:p>
    <w:p w:rsidR="008A02E1" w:rsidRPr="008A02E1" w:rsidRDefault="008A02E1" w:rsidP="008A02E1">
      <w:pPr>
        <w:pStyle w:val="ListParagraph"/>
        <w:numPr>
          <w:ilvl w:val="0"/>
          <w:numId w:val="2"/>
        </w:numPr>
        <w:rPr>
          <w:ins w:id="87" w:author="Angela B Stephens" w:date="2017-03-17T12:44:00Z"/>
          <w:b/>
          <w:u w:val="single"/>
          <w:rPrChange w:id="88" w:author="Angela B Stephens" w:date="2017-03-17T12:44:00Z">
            <w:rPr>
              <w:ins w:id="89" w:author="Angela B Stephens" w:date="2017-03-17T12:44:00Z"/>
            </w:rPr>
          </w:rPrChange>
        </w:rPr>
      </w:pPr>
      <w:r w:rsidRPr="008A02E1">
        <w:rPr>
          <w:rPrChange w:id="90" w:author="Angela B Stephens" w:date="2017-03-17T12:43:00Z">
            <w:rPr>
              <w:sz w:val="24"/>
              <w:szCs w:val="24"/>
            </w:rPr>
          </w:rPrChange>
        </w:rPr>
        <w:t>GCFI Membership for at least one year</w:t>
      </w:r>
    </w:p>
    <w:p w:rsidR="008A02E1" w:rsidRPr="008A02E1" w:rsidRDefault="008A02E1">
      <w:pPr>
        <w:pStyle w:val="ListParagraph"/>
        <w:rPr>
          <w:ins w:id="91" w:author="Angela B Stephens" w:date="2017-03-17T12:42:00Z"/>
          <w:b/>
          <w:u w:val="single"/>
          <w:rPrChange w:id="92" w:author="Angela B Stephens" w:date="2017-03-17T12:43:00Z">
            <w:rPr>
              <w:ins w:id="93" w:author="Angela B Stephens" w:date="2017-03-17T12:42:00Z"/>
              <w:sz w:val="24"/>
              <w:szCs w:val="24"/>
            </w:rPr>
          </w:rPrChange>
        </w:rPr>
        <w:pPrChange w:id="94" w:author="Angela B Stephens" w:date="2017-03-17T12:44:00Z">
          <w:pPr>
            <w:pStyle w:val="ListParagraph"/>
            <w:numPr>
              <w:numId w:val="2"/>
            </w:numPr>
            <w:ind w:hanging="360"/>
          </w:pPr>
        </w:pPrChange>
      </w:pPr>
    </w:p>
    <w:p w:rsidR="008A02E1" w:rsidRPr="008A02E1" w:rsidDel="008A02E1" w:rsidRDefault="008A02E1" w:rsidP="00C01EC0">
      <w:pPr>
        <w:rPr>
          <w:del w:id="95" w:author="Angela B Stephens" w:date="2017-03-17T12:42:00Z"/>
          <w:b/>
          <w:u w:val="single"/>
          <w:rPrChange w:id="96" w:author="Angela B Stephens" w:date="2017-03-17T12:43:00Z">
            <w:rPr>
              <w:del w:id="97" w:author="Angela B Stephens" w:date="2017-03-17T12:42:00Z"/>
              <w:b/>
              <w:sz w:val="24"/>
              <w:szCs w:val="24"/>
              <w:u w:val="single"/>
            </w:rPr>
          </w:rPrChange>
        </w:rPr>
      </w:pPr>
    </w:p>
    <w:p w:rsidR="008A02E1" w:rsidRPr="008A02E1" w:rsidDel="008A02E1" w:rsidRDefault="008A02E1" w:rsidP="008A02E1">
      <w:pPr>
        <w:pStyle w:val="ListParagraph"/>
        <w:rPr>
          <w:del w:id="98" w:author="Angela B Stephens" w:date="2017-03-17T12:41:00Z"/>
          <w:rPrChange w:id="99" w:author="Angela B Stephens" w:date="2017-03-17T12:43:00Z">
            <w:rPr>
              <w:del w:id="100" w:author="Angela B Stephens" w:date="2017-03-17T12:41:00Z"/>
              <w:sz w:val="24"/>
              <w:szCs w:val="24"/>
            </w:rPr>
          </w:rPrChange>
        </w:rPr>
      </w:pPr>
    </w:p>
    <w:p w:rsidR="00C01EC0" w:rsidRPr="008A02E1" w:rsidRDefault="00C01EC0">
      <w:pPr>
        <w:spacing w:line="240" w:lineRule="auto"/>
        <w:rPr>
          <w:b/>
          <w:rPrChange w:id="101" w:author="Angela B Stephens" w:date="2017-03-17T12:43:00Z">
            <w:rPr>
              <w:b/>
              <w:sz w:val="24"/>
              <w:szCs w:val="24"/>
            </w:rPr>
          </w:rPrChange>
        </w:rPr>
        <w:pPrChange w:id="102" w:author="Angela B Stephens" w:date="2017-03-17T13:12:00Z">
          <w:pPr/>
        </w:pPrChange>
      </w:pPr>
      <w:r w:rsidRPr="008A02E1">
        <w:rPr>
          <w:b/>
          <w:rPrChange w:id="103" w:author="Angela B Stephens" w:date="2017-03-17T12:43:00Z">
            <w:rPr>
              <w:b/>
              <w:sz w:val="24"/>
              <w:szCs w:val="24"/>
            </w:rPr>
          </w:rPrChange>
        </w:rPr>
        <w:t>I</w:t>
      </w:r>
      <w:r w:rsidR="0012327D" w:rsidRPr="008A02E1">
        <w:rPr>
          <w:b/>
          <w:rPrChange w:id="104" w:author="Angela B Stephens" w:date="2017-03-17T12:43:00Z">
            <w:rPr>
              <w:b/>
              <w:sz w:val="24"/>
              <w:szCs w:val="24"/>
            </w:rPr>
          </w:rPrChange>
        </w:rPr>
        <w:t>V</w:t>
      </w:r>
      <w:r w:rsidRPr="008A02E1">
        <w:rPr>
          <w:b/>
          <w:rPrChange w:id="105" w:author="Angela B Stephens" w:date="2017-03-17T12:43:00Z">
            <w:rPr>
              <w:b/>
              <w:sz w:val="24"/>
              <w:szCs w:val="24"/>
            </w:rPr>
          </w:rPrChange>
        </w:rPr>
        <w:t>.</w:t>
      </w:r>
      <w:r w:rsidRPr="008A02E1">
        <w:rPr>
          <w:b/>
          <w:rPrChange w:id="106" w:author="Angela B Stephens" w:date="2017-03-17T12:43:00Z">
            <w:rPr>
              <w:b/>
              <w:sz w:val="24"/>
              <w:szCs w:val="24"/>
            </w:rPr>
          </w:rPrChange>
        </w:rPr>
        <w:tab/>
      </w:r>
      <w:r w:rsidRPr="008A02E1">
        <w:rPr>
          <w:b/>
          <w:u w:val="single"/>
          <w:rPrChange w:id="107" w:author="Angela B Stephens" w:date="2017-03-17T12:43:00Z">
            <w:rPr>
              <w:b/>
              <w:sz w:val="24"/>
              <w:szCs w:val="24"/>
              <w:u w:val="single"/>
            </w:rPr>
          </w:rPrChange>
        </w:rPr>
        <w:t>The Lillian Jenkins Memorial Scholarship</w:t>
      </w:r>
      <w:r w:rsidRPr="008A02E1">
        <w:rPr>
          <w:b/>
          <w:rPrChange w:id="108" w:author="Angela B Stephens" w:date="2017-03-17T12:43:00Z">
            <w:rPr>
              <w:b/>
              <w:sz w:val="24"/>
              <w:szCs w:val="24"/>
            </w:rPr>
          </w:rPrChange>
        </w:rPr>
        <w:t xml:space="preserve"> </w:t>
      </w:r>
      <w:r w:rsidR="00050C07" w:rsidRPr="008A02E1">
        <w:rPr>
          <w:b/>
          <w:rPrChange w:id="109" w:author="Angela B Stephens" w:date="2017-03-17T12:43:00Z">
            <w:rPr>
              <w:b/>
              <w:sz w:val="24"/>
              <w:szCs w:val="24"/>
            </w:rPr>
          </w:rPrChange>
        </w:rPr>
        <w:tab/>
      </w:r>
      <w:r w:rsidR="00050C07" w:rsidRPr="008A02E1">
        <w:rPr>
          <w:b/>
          <w:rPrChange w:id="110" w:author="Angela B Stephens" w:date="2017-03-17T12:43:00Z">
            <w:rPr>
              <w:b/>
              <w:sz w:val="24"/>
              <w:szCs w:val="24"/>
            </w:rPr>
          </w:rPrChange>
        </w:rPr>
        <w:tab/>
      </w:r>
      <w:r w:rsidR="00050C07" w:rsidRPr="008A02E1">
        <w:rPr>
          <w:b/>
          <w:rPrChange w:id="111" w:author="Angela B Stephens" w:date="2017-03-17T12:43:00Z">
            <w:rPr>
              <w:b/>
              <w:sz w:val="24"/>
              <w:szCs w:val="24"/>
            </w:rPr>
          </w:rPrChange>
        </w:rPr>
        <w:tab/>
      </w:r>
      <w:r w:rsidR="00050C07" w:rsidRPr="008A02E1">
        <w:rPr>
          <w:b/>
          <w:rPrChange w:id="112" w:author="Angela B Stephens" w:date="2017-03-17T12:43:00Z">
            <w:rPr>
              <w:b/>
              <w:sz w:val="24"/>
              <w:szCs w:val="24"/>
            </w:rPr>
          </w:rPrChange>
        </w:rPr>
        <w:tab/>
      </w:r>
      <w:r w:rsidR="00050C07" w:rsidRPr="008A02E1">
        <w:rPr>
          <w:b/>
          <w:rPrChange w:id="113" w:author="Angela B Stephens" w:date="2017-03-17T12:43:00Z">
            <w:rPr>
              <w:b/>
              <w:sz w:val="24"/>
              <w:szCs w:val="24"/>
            </w:rPr>
          </w:rPrChange>
        </w:rPr>
        <w:tab/>
        <w:t>$1,000.00</w:t>
      </w:r>
    </w:p>
    <w:p w:rsidR="00C01EC0" w:rsidRPr="008A02E1" w:rsidRDefault="00C01EC0" w:rsidP="00C01EC0">
      <w:pPr>
        <w:pStyle w:val="ListParagraph"/>
        <w:numPr>
          <w:ilvl w:val="0"/>
          <w:numId w:val="3"/>
        </w:numPr>
        <w:rPr>
          <w:b/>
          <w:rPrChange w:id="114" w:author="Angela B Stephens" w:date="2017-03-17T12:43:00Z">
            <w:rPr>
              <w:b/>
              <w:sz w:val="24"/>
              <w:szCs w:val="24"/>
            </w:rPr>
          </w:rPrChange>
        </w:rPr>
      </w:pPr>
      <w:r w:rsidRPr="008A02E1">
        <w:rPr>
          <w:rPrChange w:id="115" w:author="Angela B Stephens" w:date="2017-03-17T12:43:00Z">
            <w:rPr>
              <w:sz w:val="24"/>
              <w:szCs w:val="24"/>
            </w:rPr>
          </w:rPrChange>
        </w:rPr>
        <w:t>Student has maintained an overall weighted Grade Point Average of 2.5 or higher (</w:t>
      </w:r>
      <w:del w:id="116" w:author="Angela B Stephens" w:date="2017-03-17T13:14:00Z">
        <w:r w:rsidRPr="008A02E1" w:rsidDel="008E2867">
          <w:rPr>
            <w:rPrChange w:id="117" w:author="Angela B Stephens" w:date="2017-03-17T12:43:00Z">
              <w:rPr>
                <w:sz w:val="24"/>
                <w:szCs w:val="24"/>
              </w:rPr>
            </w:rPrChange>
          </w:rPr>
          <w:delText xml:space="preserve">throughout </w:delText>
        </w:r>
      </w:del>
      <w:r w:rsidRPr="008A02E1">
        <w:rPr>
          <w:rPrChange w:id="118" w:author="Angela B Stephens" w:date="2017-03-17T12:43:00Z">
            <w:rPr>
              <w:sz w:val="24"/>
              <w:szCs w:val="24"/>
            </w:rPr>
          </w:rPrChange>
        </w:rPr>
        <w:t>grades 9-12)</w:t>
      </w:r>
    </w:p>
    <w:p w:rsidR="00C01EC0" w:rsidRPr="008A02E1" w:rsidRDefault="00C01EC0" w:rsidP="00C01EC0">
      <w:pPr>
        <w:pStyle w:val="ListParagraph"/>
        <w:numPr>
          <w:ilvl w:val="0"/>
          <w:numId w:val="3"/>
        </w:numPr>
        <w:rPr>
          <w:rPrChange w:id="119" w:author="Angela B Stephens" w:date="2017-03-17T12:43:00Z">
            <w:rPr>
              <w:sz w:val="24"/>
              <w:szCs w:val="24"/>
            </w:rPr>
          </w:rPrChange>
        </w:rPr>
      </w:pPr>
      <w:r w:rsidRPr="008A02E1">
        <w:rPr>
          <w:rPrChange w:id="120" w:author="Angela B Stephens" w:date="2017-03-17T12:43:00Z">
            <w:rPr>
              <w:sz w:val="24"/>
              <w:szCs w:val="24"/>
            </w:rPr>
          </w:rPrChange>
        </w:rPr>
        <w:t>Student has been accepted to a Trade School or Accredited Academic Institution</w:t>
      </w:r>
    </w:p>
    <w:p w:rsidR="00C01EC0" w:rsidRPr="008A02E1" w:rsidRDefault="00C01EC0" w:rsidP="00C01EC0">
      <w:pPr>
        <w:pStyle w:val="ListParagraph"/>
        <w:numPr>
          <w:ilvl w:val="0"/>
          <w:numId w:val="3"/>
        </w:numPr>
        <w:rPr>
          <w:ins w:id="121" w:author="Angela B Stephens" w:date="2017-03-17T12:39:00Z"/>
          <w:rPrChange w:id="122" w:author="Angela B Stephens" w:date="2017-03-17T12:43:00Z">
            <w:rPr>
              <w:ins w:id="123" w:author="Angela B Stephens" w:date="2017-03-17T12:39:00Z"/>
              <w:sz w:val="24"/>
              <w:szCs w:val="24"/>
            </w:rPr>
          </w:rPrChange>
        </w:rPr>
      </w:pPr>
      <w:r w:rsidRPr="008A02E1">
        <w:rPr>
          <w:rPrChange w:id="124" w:author="Angela B Stephens" w:date="2017-03-17T12:43:00Z">
            <w:rPr>
              <w:sz w:val="24"/>
              <w:szCs w:val="24"/>
            </w:rPr>
          </w:rPrChange>
        </w:rPr>
        <w:t>Has participated in various church, school and community activities</w:t>
      </w:r>
    </w:p>
    <w:p w:rsidR="008A02E1" w:rsidRPr="008A02E1" w:rsidRDefault="008A02E1" w:rsidP="008A02E1">
      <w:pPr>
        <w:pStyle w:val="ListParagraph"/>
        <w:numPr>
          <w:ilvl w:val="0"/>
          <w:numId w:val="3"/>
        </w:numPr>
        <w:rPr>
          <w:ins w:id="125" w:author="Angela B Stephens" w:date="2017-03-17T12:39:00Z"/>
          <w:b/>
          <w:u w:val="single"/>
          <w:rPrChange w:id="126" w:author="Angela B Stephens" w:date="2017-03-17T12:43:00Z">
            <w:rPr>
              <w:ins w:id="127" w:author="Angela B Stephens" w:date="2017-03-17T12:39:00Z"/>
              <w:b/>
              <w:sz w:val="24"/>
              <w:szCs w:val="24"/>
              <w:u w:val="single"/>
            </w:rPr>
          </w:rPrChange>
        </w:rPr>
      </w:pPr>
      <w:ins w:id="128" w:author="Angela B Stephens" w:date="2017-03-17T12:39:00Z">
        <w:r w:rsidRPr="008A02E1">
          <w:rPr>
            <w:rPrChange w:id="129" w:author="Angela B Stephens" w:date="2017-03-17T12:43:00Z">
              <w:rPr>
                <w:sz w:val="24"/>
                <w:szCs w:val="24"/>
              </w:rPr>
            </w:rPrChange>
          </w:rPr>
          <w:t>GCFI Membership for at least one year</w:t>
        </w:r>
      </w:ins>
    </w:p>
    <w:p w:rsidR="008A02E1" w:rsidRPr="008A02E1" w:rsidDel="008A02E1" w:rsidRDefault="008A02E1">
      <w:pPr>
        <w:pStyle w:val="ListParagraph"/>
        <w:rPr>
          <w:del w:id="130" w:author="Angela B Stephens" w:date="2017-03-17T12:41:00Z"/>
          <w:rPrChange w:id="131" w:author="Angela B Stephens" w:date="2017-03-17T12:43:00Z">
            <w:rPr>
              <w:del w:id="132" w:author="Angela B Stephens" w:date="2017-03-17T12:41:00Z"/>
              <w:sz w:val="24"/>
              <w:szCs w:val="24"/>
            </w:rPr>
          </w:rPrChange>
        </w:rPr>
        <w:pPrChange w:id="133" w:author="Angela B Stephens" w:date="2017-03-17T12:39:00Z">
          <w:pPr>
            <w:pStyle w:val="ListParagraph"/>
            <w:numPr>
              <w:numId w:val="3"/>
            </w:numPr>
            <w:ind w:hanging="360"/>
          </w:pPr>
        </w:pPrChange>
      </w:pPr>
    </w:p>
    <w:p w:rsidR="00C01EC0" w:rsidRPr="008A02E1" w:rsidRDefault="00C01EC0">
      <w:pPr>
        <w:spacing w:line="240" w:lineRule="auto"/>
        <w:rPr>
          <w:b/>
          <w:u w:val="single"/>
          <w:rPrChange w:id="134" w:author="Angela B Stephens" w:date="2017-03-17T12:43:00Z">
            <w:rPr>
              <w:b/>
              <w:sz w:val="24"/>
              <w:szCs w:val="24"/>
              <w:u w:val="single"/>
            </w:rPr>
          </w:rPrChange>
        </w:rPr>
        <w:pPrChange w:id="135" w:author="Angela B Stephens" w:date="2017-03-17T13:12:00Z">
          <w:pPr/>
        </w:pPrChange>
      </w:pPr>
      <w:r w:rsidRPr="008A02E1">
        <w:rPr>
          <w:b/>
          <w:rPrChange w:id="136" w:author="Angela B Stephens" w:date="2017-03-17T12:43:00Z">
            <w:rPr>
              <w:b/>
              <w:sz w:val="24"/>
              <w:szCs w:val="24"/>
            </w:rPr>
          </w:rPrChange>
        </w:rPr>
        <w:t>V.</w:t>
      </w:r>
      <w:r w:rsidRPr="008A02E1">
        <w:rPr>
          <w:rPrChange w:id="137" w:author="Angela B Stephens" w:date="2017-03-17T12:43:00Z">
            <w:rPr>
              <w:sz w:val="24"/>
              <w:szCs w:val="24"/>
            </w:rPr>
          </w:rPrChange>
        </w:rPr>
        <w:tab/>
      </w:r>
      <w:r w:rsidRPr="008A02E1">
        <w:rPr>
          <w:b/>
          <w:u w:val="single"/>
          <w:rPrChange w:id="138" w:author="Angela B Stephens" w:date="2017-03-17T12:43:00Z">
            <w:rPr>
              <w:b/>
              <w:sz w:val="24"/>
              <w:szCs w:val="24"/>
              <w:u w:val="single"/>
            </w:rPr>
          </w:rPrChange>
        </w:rPr>
        <w:t>The Tinsley Family Scholarship</w:t>
      </w:r>
      <w:r w:rsidR="00DA7F1B" w:rsidRPr="008A02E1">
        <w:rPr>
          <w:b/>
          <w:rPrChange w:id="139" w:author="Angela B Stephens" w:date="2017-03-17T12:43:00Z">
            <w:rPr>
              <w:b/>
              <w:sz w:val="24"/>
              <w:szCs w:val="24"/>
            </w:rPr>
          </w:rPrChange>
        </w:rPr>
        <w:tab/>
      </w:r>
      <w:r w:rsidR="00DA7F1B" w:rsidRPr="008A02E1">
        <w:rPr>
          <w:b/>
          <w:rPrChange w:id="140" w:author="Angela B Stephens" w:date="2017-03-17T12:43:00Z">
            <w:rPr>
              <w:b/>
              <w:sz w:val="24"/>
              <w:szCs w:val="24"/>
            </w:rPr>
          </w:rPrChange>
        </w:rPr>
        <w:tab/>
      </w:r>
      <w:r w:rsidR="00DA7F1B" w:rsidRPr="008A02E1">
        <w:rPr>
          <w:b/>
          <w:rPrChange w:id="141" w:author="Angela B Stephens" w:date="2017-03-17T12:43:00Z">
            <w:rPr>
              <w:b/>
              <w:sz w:val="24"/>
              <w:szCs w:val="24"/>
            </w:rPr>
          </w:rPrChange>
        </w:rPr>
        <w:tab/>
      </w:r>
      <w:r w:rsidR="00DA7F1B" w:rsidRPr="008A02E1">
        <w:rPr>
          <w:b/>
          <w:rPrChange w:id="142" w:author="Angela B Stephens" w:date="2017-03-17T12:43:00Z">
            <w:rPr>
              <w:b/>
              <w:sz w:val="24"/>
              <w:szCs w:val="24"/>
            </w:rPr>
          </w:rPrChange>
        </w:rPr>
        <w:tab/>
      </w:r>
      <w:r w:rsidR="00DA7F1B" w:rsidRPr="008A02E1">
        <w:rPr>
          <w:b/>
          <w:rPrChange w:id="143" w:author="Angela B Stephens" w:date="2017-03-17T12:43:00Z">
            <w:rPr>
              <w:b/>
              <w:sz w:val="24"/>
              <w:szCs w:val="24"/>
            </w:rPr>
          </w:rPrChange>
        </w:rPr>
        <w:tab/>
      </w:r>
      <w:r w:rsidR="00DA7F1B" w:rsidRPr="008A02E1">
        <w:rPr>
          <w:b/>
          <w:rPrChange w:id="144" w:author="Angela B Stephens" w:date="2017-03-17T12:43:00Z">
            <w:rPr>
              <w:b/>
              <w:sz w:val="24"/>
              <w:szCs w:val="24"/>
            </w:rPr>
          </w:rPrChange>
        </w:rPr>
        <w:tab/>
      </w:r>
      <w:ins w:id="145" w:author="Angela B Stephens" w:date="2017-03-17T13:04:00Z">
        <w:r w:rsidR="001F5BC3">
          <w:rPr>
            <w:b/>
          </w:rPr>
          <w:tab/>
        </w:r>
      </w:ins>
      <w:r w:rsidR="00DA7F1B" w:rsidRPr="008A02E1">
        <w:rPr>
          <w:b/>
          <w:rPrChange w:id="146" w:author="Angela B Stephens" w:date="2017-03-17T12:43:00Z">
            <w:rPr>
              <w:b/>
              <w:sz w:val="24"/>
              <w:szCs w:val="24"/>
            </w:rPr>
          </w:rPrChange>
        </w:rPr>
        <w:t xml:space="preserve">    $500.00</w:t>
      </w:r>
    </w:p>
    <w:p w:rsidR="00C01EC0" w:rsidRPr="008A02E1" w:rsidRDefault="00C01EC0" w:rsidP="00C01EC0">
      <w:pPr>
        <w:pStyle w:val="ListParagraph"/>
        <w:numPr>
          <w:ilvl w:val="0"/>
          <w:numId w:val="4"/>
        </w:numPr>
        <w:rPr>
          <w:rPrChange w:id="147" w:author="Angela B Stephens" w:date="2017-03-17T12:43:00Z">
            <w:rPr>
              <w:sz w:val="24"/>
              <w:szCs w:val="24"/>
            </w:rPr>
          </w:rPrChange>
        </w:rPr>
      </w:pPr>
      <w:r w:rsidRPr="008A02E1">
        <w:rPr>
          <w:rPrChange w:id="148" w:author="Angela B Stephens" w:date="2017-03-17T12:43:00Z">
            <w:rPr>
              <w:sz w:val="24"/>
              <w:szCs w:val="24"/>
            </w:rPr>
          </w:rPrChange>
        </w:rPr>
        <w:t>Student has maintained an overall 3.0 or higher Grade Point Average</w:t>
      </w:r>
    </w:p>
    <w:p w:rsidR="00C01EC0" w:rsidRPr="008A02E1" w:rsidRDefault="00C01EC0" w:rsidP="00C01EC0">
      <w:pPr>
        <w:pStyle w:val="ListParagraph"/>
        <w:numPr>
          <w:ilvl w:val="0"/>
          <w:numId w:val="4"/>
        </w:numPr>
        <w:rPr>
          <w:rPrChange w:id="149" w:author="Angela B Stephens" w:date="2017-03-17T12:43:00Z">
            <w:rPr>
              <w:sz w:val="24"/>
              <w:szCs w:val="24"/>
            </w:rPr>
          </w:rPrChange>
        </w:rPr>
      </w:pPr>
      <w:r w:rsidRPr="008A02E1">
        <w:rPr>
          <w:rPrChange w:id="150" w:author="Angela B Stephens" w:date="2017-03-17T12:43:00Z">
            <w:rPr>
              <w:sz w:val="24"/>
              <w:szCs w:val="24"/>
            </w:rPr>
          </w:rPrChange>
        </w:rPr>
        <w:t>Student is currently enrolled and in good standing at a four (4) year university</w:t>
      </w:r>
    </w:p>
    <w:p w:rsidR="00C01EC0" w:rsidRPr="008A02E1" w:rsidRDefault="00C01EC0" w:rsidP="00C01EC0">
      <w:pPr>
        <w:pStyle w:val="ListParagraph"/>
        <w:numPr>
          <w:ilvl w:val="0"/>
          <w:numId w:val="4"/>
        </w:numPr>
        <w:rPr>
          <w:ins w:id="151" w:author="Angela B Stephens" w:date="2017-03-17T12:41:00Z"/>
          <w:rPrChange w:id="152" w:author="Angela B Stephens" w:date="2017-03-17T12:43:00Z">
            <w:rPr>
              <w:ins w:id="153" w:author="Angela B Stephens" w:date="2017-03-17T12:41:00Z"/>
              <w:sz w:val="24"/>
              <w:szCs w:val="24"/>
            </w:rPr>
          </w:rPrChange>
        </w:rPr>
      </w:pPr>
      <w:r w:rsidRPr="008A02E1">
        <w:rPr>
          <w:rPrChange w:id="154" w:author="Angela B Stephens" w:date="2017-03-17T12:43:00Z">
            <w:rPr>
              <w:sz w:val="24"/>
              <w:szCs w:val="24"/>
            </w:rPr>
          </w:rPrChange>
        </w:rPr>
        <w:t>Has participated in various church and community activities</w:t>
      </w:r>
    </w:p>
    <w:p w:rsidR="008A02E1" w:rsidRPr="008E2867" w:rsidRDefault="008A02E1" w:rsidP="008A02E1">
      <w:pPr>
        <w:pStyle w:val="ListParagraph"/>
        <w:numPr>
          <w:ilvl w:val="0"/>
          <w:numId w:val="4"/>
        </w:numPr>
        <w:rPr>
          <w:ins w:id="155" w:author="Angela B Stephens" w:date="2017-03-17T13:08:00Z"/>
          <w:b/>
          <w:u w:val="single"/>
          <w:rPrChange w:id="156" w:author="Angela B Stephens" w:date="2017-03-17T13:08:00Z">
            <w:rPr>
              <w:ins w:id="157" w:author="Angela B Stephens" w:date="2017-03-17T13:08:00Z"/>
            </w:rPr>
          </w:rPrChange>
        </w:rPr>
      </w:pPr>
      <w:ins w:id="158" w:author="Angela B Stephens" w:date="2017-03-17T12:41:00Z">
        <w:r w:rsidRPr="008A02E1">
          <w:rPr>
            <w:rPrChange w:id="159" w:author="Angela B Stephens" w:date="2017-03-17T12:43:00Z">
              <w:rPr>
                <w:sz w:val="24"/>
                <w:szCs w:val="24"/>
              </w:rPr>
            </w:rPrChange>
          </w:rPr>
          <w:t>GCFI Membership for at least one year</w:t>
        </w:r>
      </w:ins>
    </w:p>
    <w:p w:rsidR="008E2867" w:rsidRPr="00C76F31" w:rsidRDefault="008E2867">
      <w:pPr>
        <w:spacing w:line="240" w:lineRule="auto"/>
        <w:rPr>
          <w:ins w:id="160" w:author="Angela B Stephens" w:date="2017-03-17T13:09:00Z"/>
          <w:b/>
          <w:u w:val="single"/>
        </w:rPr>
        <w:pPrChange w:id="161" w:author="Angela B Stephens" w:date="2017-03-17T13:13:00Z">
          <w:pPr/>
        </w:pPrChange>
      </w:pPr>
      <w:ins w:id="162" w:author="Angela B Stephens" w:date="2017-03-17T13:09:00Z">
        <w:r w:rsidRPr="00C76F31">
          <w:rPr>
            <w:b/>
          </w:rPr>
          <w:t>V</w:t>
        </w:r>
        <w:r>
          <w:rPr>
            <w:b/>
          </w:rPr>
          <w:t>I</w:t>
        </w:r>
        <w:r w:rsidRPr="00C76F31">
          <w:rPr>
            <w:b/>
          </w:rPr>
          <w:t>.</w:t>
        </w:r>
        <w:r w:rsidRPr="00C76F31">
          <w:tab/>
        </w:r>
        <w:r w:rsidRPr="00C76F31">
          <w:rPr>
            <w:b/>
            <w:u w:val="single"/>
          </w:rPr>
          <w:t xml:space="preserve">The </w:t>
        </w:r>
        <w:r>
          <w:rPr>
            <w:b/>
            <w:u w:val="single"/>
          </w:rPr>
          <w:t>Hannah Award of Dedication and Perseverance</w:t>
        </w:r>
        <w:r w:rsidRPr="00C76F31">
          <w:rPr>
            <w:b/>
          </w:rPr>
          <w:tab/>
        </w:r>
        <w:r w:rsidRPr="00C76F31">
          <w:rPr>
            <w:b/>
          </w:rPr>
          <w:tab/>
        </w:r>
        <w:r w:rsidRPr="00C76F31">
          <w:rPr>
            <w:b/>
          </w:rPr>
          <w:tab/>
        </w:r>
        <w:r>
          <w:rPr>
            <w:b/>
          </w:rPr>
          <w:tab/>
        </w:r>
        <w:r w:rsidRPr="00C76F31">
          <w:rPr>
            <w:b/>
          </w:rPr>
          <w:t xml:space="preserve">    $500.00</w:t>
        </w:r>
      </w:ins>
    </w:p>
    <w:p w:rsidR="008E2867" w:rsidRPr="00C76F31" w:rsidRDefault="008E2867" w:rsidP="008E2867">
      <w:pPr>
        <w:pStyle w:val="ListParagraph"/>
        <w:numPr>
          <w:ilvl w:val="0"/>
          <w:numId w:val="4"/>
        </w:numPr>
        <w:rPr>
          <w:ins w:id="163" w:author="Angela B Stephens" w:date="2017-03-17T13:09:00Z"/>
        </w:rPr>
      </w:pPr>
      <w:ins w:id="164" w:author="Angela B Stephens" w:date="2017-03-17T13:09:00Z">
        <w:r w:rsidRPr="00C76F31">
          <w:t xml:space="preserve">Student has maintained an overall </w:t>
        </w:r>
      </w:ins>
      <w:ins w:id="165" w:author="Angela B Stephens" w:date="2017-03-17T13:10:00Z">
        <w:r>
          <w:t>2.7</w:t>
        </w:r>
      </w:ins>
      <w:ins w:id="166" w:author="Angela B Stephens" w:date="2017-03-17T13:09:00Z">
        <w:r w:rsidRPr="00C76F31">
          <w:t xml:space="preserve"> or higher Grade Point Average</w:t>
        </w:r>
      </w:ins>
    </w:p>
    <w:p w:rsidR="008E2867" w:rsidRPr="00C76F31" w:rsidRDefault="008E2867" w:rsidP="008E2867">
      <w:pPr>
        <w:pStyle w:val="ListParagraph"/>
        <w:numPr>
          <w:ilvl w:val="0"/>
          <w:numId w:val="4"/>
        </w:numPr>
        <w:rPr>
          <w:ins w:id="167" w:author="Angela B Stephens" w:date="2017-03-17T13:09:00Z"/>
        </w:rPr>
      </w:pPr>
      <w:ins w:id="168" w:author="Angela B Stephens" w:date="2017-03-17T13:09:00Z">
        <w:r w:rsidRPr="00C76F31">
          <w:t>Student is currently enrolled and in good standing at a four (4) year university</w:t>
        </w:r>
      </w:ins>
    </w:p>
    <w:p w:rsidR="008E2867" w:rsidRPr="00C76F31" w:rsidRDefault="008E2867" w:rsidP="008E2867">
      <w:pPr>
        <w:pStyle w:val="ListParagraph"/>
        <w:numPr>
          <w:ilvl w:val="0"/>
          <w:numId w:val="4"/>
        </w:numPr>
        <w:rPr>
          <w:ins w:id="169" w:author="Angela B Stephens" w:date="2017-03-17T13:09:00Z"/>
        </w:rPr>
      </w:pPr>
      <w:ins w:id="170" w:author="Angela B Stephens" w:date="2017-03-17T13:09:00Z">
        <w:r w:rsidRPr="00C76F31">
          <w:t>Has participated in various church and community activities</w:t>
        </w:r>
      </w:ins>
    </w:p>
    <w:p w:rsidR="008E2867" w:rsidRPr="00C76F31" w:rsidRDefault="008E2867" w:rsidP="008E2867">
      <w:pPr>
        <w:pStyle w:val="ListParagraph"/>
        <w:numPr>
          <w:ilvl w:val="0"/>
          <w:numId w:val="4"/>
        </w:numPr>
        <w:rPr>
          <w:ins w:id="171" w:author="Angela B Stephens" w:date="2017-03-17T13:09:00Z"/>
          <w:b/>
          <w:u w:val="single"/>
        </w:rPr>
      </w:pPr>
      <w:ins w:id="172" w:author="Angela B Stephens" w:date="2017-03-17T13:09:00Z">
        <w:r w:rsidRPr="00C76F31">
          <w:t>GCFI Membership for at least one year</w:t>
        </w:r>
      </w:ins>
    </w:p>
    <w:p w:rsidR="008A02E1" w:rsidRPr="00001A09" w:rsidDel="008E2867" w:rsidRDefault="008A02E1">
      <w:pPr>
        <w:pStyle w:val="ListParagraph"/>
        <w:rPr>
          <w:del w:id="173" w:author="Angela B Stephens" w:date="2017-03-17T13:13:00Z"/>
          <w:sz w:val="24"/>
          <w:szCs w:val="24"/>
        </w:rPr>
        <w:pPrChange w:id="174" w:author="Angela B Stephens" w:date="2017-03-17T12:41:00Z">
          <w:pPr>
            <w:pStyle w:val="ListParagraph"/>
            <w:numPr>
              <w:numId w:val="4"/>
            </w:numPr>
            <w:ind w:hanging="360"/>
          </w:pPr>
        </w:pPrChange>
      </w:pPr>
    </w:p>
    <w:p w:rsidR="00434DEF" w:rsidRDefault="00434DEF" w:rsidP="00C01EC0">
      <w:pPr>
        <w:rPr>
          <w:b/>
          <w:sz w:val="32"/>
          <w:szCs w:val="32"/>
        </w:rPr>
      </w:pPr>
    </w:p>
    <w:p w:rsidR="005D5070" w:rsidRPr="002426D5" w:rsidRDefault="002426D5" w:rsidP="002426D5">
      <w:pPr>
        <w:spacing w:after="0" w:line="240" w:lineRule="auto"/>
        <w:jc w:val="center"/>
        <w:rPr>
          <w:b/>
          <w:sz w:val="32"/>
          <w:szCs w:val="32"/>
        </w:rPr>
      </w:pPr>
      <w:r w:rsidRPr="002426D5">
        <w:rPr>
          <w:b/>
          <w:sz w:val="32"/>
          <w:szCs w:val="32"/>
        </w:rPr>
        <w:t>Glory Christian Fellowship International</w:t>
      </w:r>
    </w:p>
    <w:p w:rsidR="002426D5" w:rsidRDefault="002426D5" w:rsidP="002426D5">
      <w:pPr>
        <w:spacing w:after="0" w:line="240" w:lineRule="auto"/>
        <w:jc w:val="center"/>
        <w:rPr>
          <w:b/>
          <w:sz w:val="32"/>
          <w:szCs w:val="32"/>
        </w:rPr>
      </w:pPr>
      <w:r w:rsidRPr="002426D5">
        <w:rPr>
          <w:b/>
          <w:sz w:val="32"/>
          <w:szCs w:val="32"/>
        </w:rPr>
        <w:t>Application for Academic Scholarship</w:t>
      </w:r>
    </w:p>
    <w:p w:rsidR="002426D5" w:rsidRDefault="002426D5" w:rsidP="002426D5">
      <w:pPr>
        <w:spacing w:after="0" w:line="240" w:lineRule="auto"/>
        <w:jc w:val="center"/>
        <w:rPr>
          <w:b/>
          <w:sz w:val="32"/>
          <w:szCs w:val="32"/>
        </w:rPr>
      </w:pPr>
      <w:r>
        <w:rPr>
          <w:b/>
          <w:sz w:val="32"/>
          <w:szCs w:val="32"/>
        </w:rPr>
        <w:t>201</w:t>
      </w:r>
      <w:r w:rsidR="00AB79CC">
        <w:rPr>
          <w:b/>
          <w:sz w:val="32"/>
          <w:szCs w:val="32"/>
        </w:rPr>
        <w:t>6</w:t>
      </w:r>
      <w:r>
        <w:rPr>
          <w:b/>
          <w:sz w:val="32"/>
          <w:szCs w:val="32"/>
        </w:rPr>
        <w:t>-201</w:t>
      </w:r>
      <w:r w:rsidR="00AB79CC">
        <w:rPr>
          <w:b/>
          <w:sz w:val="32"/>
          <w:szCs w:val="32"/>
        </w:rPr>
        <w:t>7</w:t>
      </w:r>
    </w:p>
    <w:p w:rsidR="009F02B5" w:rsidRDefault="009F02B5" w:rsidP="009F02B5">
      <w:pPr>
        <w:spacing w:after="0" w:line="240" w:lineRule="auto"/>
        <w:rPr>
          <w:b/>
          <w:sz w:val="32"/>
          <w:szCs w:val="32"/>
        </w:rPr>
      </w:pPr>
    </w:p>
    <w:p w:rsidR="009F02B5" w:rsidRPr="00211DBE" w:rsidRDefault="009F02B5" w:rsidP="009F02B5">
      <w:pPr>
        <w:spacing w:after="0" w:line="240" w:lineRule="auto"/>
        <w:rPr>
          <w:sz w:val="24"/>
          <w:szCs w:val="24"/>
        </w:rPr>
      </w:pPr>
      <w:r w:rsidRPr="00211DBE">
        <w:rPr>
          <w:sz w:val="24"/>
          <w:szCs w:val="24"/>
        </w:rPr>
        <w:t xml:space="preserve">Those interested in applying to the GCFI Scholarship Program </w:t>
      </w:r>
      <w:r w:rsidRPr="00211DBE">
        <w:rPr>
          <w:b/>
          <w:sz w:val="24"/>
          <w:szCs w:val="24"/>
          <w:u w:val="single"/>
        </w:rPr>
        <w:t>must</w:t>
      </w:r>
      <w:r w:rsidRPr="00211DBE">
        <w:rPr>
          <w:sz w:val="24"/>
          <w:szCs w:val="24"/>
        </w:rPr>
        <w:t xml:space="preserve"> fulfill the following requirements:</w:t>
      </w:r>
    </w:p>
    <w:p w:rsidR="009F02B5" w:rsidRPr="00211DBE" w:rsidRDefault="009F02B5" w:rsidP="009F02B5">
      <w:pPr>
        <w:spacing w:after="0" w:line="240" w:lineRule="auto"/>
        <w:rPr>
          <w:sz w:val="24"/>
          <w:szCs w:val="24"/>
        </w:rPr>
      </w:pPr>
    </w:p>
    <w:p w:rsidR="009F02B5" w:rsidRPr="00211DBE" w:rsidRDefault="00AB79CC" w:rsidP="009F02B5">
      <w:pPr>
        <w:pStyle w:val="ListParagraph"/>
        <w:numPr>
          <w:ilvl w:val="0"/>
          <w:numId w:val="5"/>
        </w:numPr>
        <w:spacing w:after="0" w:line="240" w:lineRule="auto"/>
        <w:rPr>
          <w:sz w:val="24"/>
          <w:szCs w:val="24"/>
        </w:rPr>
      </w:pPr>
      <w:r>
        <w:rPr>
          <w:sz w:val="24"/>
          <w:szCs w:val="24"/>
        </w:rPr>
        <w:t>Minimum of</w:t>
      </w:r>
      <w:r w:rsidR="00CE217E">
        <w:rPr>
          <w:sz w:val="24"/>
          <w:szCs w:val="24"/>
        </w:rPr>
        <w:t xml:space="preserve"> o</w:t>
      </w:r>
      <w:r w:rsidR="009F02B5" w:rsidRPr="00211DBE">
        <w:rPr>
          <w:sz w:val="24"/>
          <w:szCs w:val="24"/>
        </w:rPr>
        <w:t>ne year of active membership with GCFI.</w:t>
      </w:r>
    </w:p>
    <w:p w:rsidR="009F02B5" w:rsidRPr="00211DBE" w:rsidRDefault="00CE217E" w:rsidP="009F02B5">
      <w:pPr>
        <w:pStyle w:val="ListParagraph"/>
        <w:numPr>
          <w:ilvl w:val="0"/>
          <w:numId w:val="5"/>
        </w:numPr>
        <w:spacing w:after="0" w:line="240" w:lineRule="auto"/>
        <w:rPr>
          <w:sz w:val="24"/>
          <w:szCs w:val="24"/>
        </w:rPr>
      </w:pPr>
      <w:r>
        <w:rPr>
          <w:sz w:val="24"/>
          <w:szCs w:val="24"/>
        </w:rPr>
        <w:t xml:space="preserve">Consistent participation in a Ministry of Helps </w:t>
      </w:r>
      <w:r w:rsidR="009F02B5" w:rsidRPr="00211DBE">
        <w:rPr>
          <w:sz w:val="24"/>
          <w:szCs w:val="24"/>
        </w:rPr>
        <w:t xml:space="preserve">within the past </w:t>
      </w:r>
      <w:r w:rsidR="00AB79CC">
        <w:rPr>
          <w:sz w:val="24"/>
          <w:szCs w:val="24"/>
        </w:rPr>
        <w:t>twelve</w:t>
      </w:r>
      <w:r w:rsidR="009F02B5" w:rsidRPr="00211DBE">
        <w:rPr>
          <w:sz w:val="24"/>
          <w:szCs w:val="24"/>
        </w:rPr>
        <w:t xml:space="preserve"> (</w:t>
      </w:r>
      <w:r w:rsidR="00AB79CC">
        <w:rPr>
          <w:sz w:val="24"/>
          <w:szCs w:val="24"/>
        </w:rPr>
        <w:t>12</w:t>
      </w:r>
      <w:r w:rsidR="009F02B5" w:rsidRPr="00211DBE">
        <w:rPr>
          <w:sz w:val="24"/>
          <w:szCs w:val="24"/>
        </w:rPr>
        <w:t>) months.</w:t>
      </w:r>
    </w:p>
    <w:p w:rsidR="009F02B5" w:rsidRPr="00211DBE" w:rsidRDefault="00AB79CC" w:rsidP="009F02B5">
      <w:pPr>
        <w:pStyle w:val="ListParagraph"/>
        <w:numPr>
          <w:ilvl w:val="0"/>
          <w:numId w:val="5"/>
        </w:numPr>
        <w:spacing w:after="0" w:line="240" w:lineRule="auto"/>
        <w:rPr>
          <w:sz w:val="24"/>
          <w:szCs w:val="24"/>
        </w:rPr>
      </w:pPr>
      <w:r>
        <w:rPr>
          <w:sz w:val="24"/>
          <w:szCs w:val="24"/>
        </w:rPr>
        <w:t xml:space="preserve">Submit all requested materials by </w:t>
      </w:r>
      <w:r w:rsidR="001845C4" w:rsidRPr="001845C4">
        <w:rPr>
          <w:b/>
          <w:sz w:val="24"/>
          <w:szCs w:val="24"/>
        </w:rPr>
        <w:t xml:space="preserve">5:00 p.m., Friday, </w:t>
      </w:r>
      <w:r w:rsidRPr="001845C4">
        <w:rPr>
          <w:b/>
          <w:sz w:val="24"/>
          <w:szCs w:val="24"/>
        </w:rPr>
        <w:t>April 28, 2017</w:t>
      </w:r>
      <w:r w:rsidR="001845C4">
        <w:rPr>
          <w:b/>
          <w:sz w:val="24"/>
          <w:szCs w:val="24"/>
        </w:rPr>
        <w:t>.</w:t>
      </w:r>
    </w:p>
    <w:p w:rsidR="009F02B5" w:rsidRPr="00211DBE" w:rsidRDefault="009F02B5" w:rsidP="009F02B5">
      <w:pPr>
        <w:spacing w:after="0" w:line="240" w:lineRule="auto"/>
        <w:rPr>
          <w:sz w:val="24"/>
          <w:szCs w:val="24"/>
        </w:rPr>
      </w:pPr>
    </w:p>
    <w:p w:rsidR="009F02B5" w:rsidRPr="00211DBE" w:rsidRDefault="00CE217E" w:rsidP="009F02B5">
      <w:pPr>
        <w:spacing w:after="0" w:line="240" w:lineRule="auto"/>
        <w:rPr>
          <w:sz w:val="24"/>
          <w:szCs w:val="24"/>
        </w:rPr>
      </w:pPr>
      <w:r>
        <w:rPr>
          <w:sz w:val="24"/>
          <w:szCs w:val="24"/>
        </w:rPr>
        <w:t>Use the following</w:t>
      </w:r>
      <w:r w:rsidR="009F02B5" w:rsidRPr="00211DBE">
        <w:rPr>
          <w:sz w:val="24"/>
          <w:szCs w:val="24"/>
        </w:rPr>
        <w:t xml:space="preserve"> as a checklist to ensure your packet is complete:</w:t>
      </w:r>
    </w:p>
    <w:p w:rsidR="009F02B5" w:rsidRPr="00211DBE" w:rsidRDefault="009F02B5" w:rsidP="009F02B5">
      <w:pPr>
        <w:spacing w:after="0" w:line="240" w:lineRule="auto"/>
        <w:rPr>
          <w:sz w:val="24"/>
          <w:szCs w:val="24"/>
        </w:rPr>
      </w:pPr>
    </w:p>
    <w:p w:rsidR="009F02B5" w:rsidRDefault="00211DBE" w:rsidP="009F02B5">
      <w:pPr>
        <w:pStyle w:val="ListParagraph"/>
        <w:numPr>
          <w:ilvl w:val="0"/>
          <w:numId w:val="6"/>
        </w:numPr>
        <w:spacing w:after="0" w:line="240" w:lineRule="auto"/>
        <w:rPr>
          <w:sz w:val="24"/>
          <w:szCs w:val="24"/>
        </w:rPr>
      </w:pPr>
      <w:r w:rsidRPr="00211DBE">
        <w:rPr>
          <w:sz w:val="24"/>
          <w:szCs w:val="24"/>
        </w:rPr>
        <w:t>Completed application</w:t>
      </w:r>
    </w:p>
    <w:p w:rsidR="00211DBE" w:rsidRPr="00C9785A" w:rsidRDefault="00AB79CC" w:rsidP="009F02B5">
      <w:pPr>
        <w:pStyle w:val="ListParagraph"/>
        <w:numPr>
          <w:ilvl w:val="0"/>
          <w:numId w:val="6"/>
        </w:numPr>
        <w:spacing w:after="0" w:line="240" w:lineRule="auto"/>
        <w:rPr>
          <w:color w:val="FF0000"/>
          <w:sz w:val="24"/>
          <w:szCs w:val="24"/>
        </w:rPr>
      </w:pPr>
      <w:r>
        <w:rPr>
          <w:sz w:val="24"/>
          <w:szCs w:val="24"/>
        </w:rPr>
        <w:t>E</w:t>
      </w:r>
      <w:r w:rsidR="00211DBE">
        <w:rPr>
          <w:sz w:val="24"/>
          <w:szCs w:val="24"/>
        </w:rPr>
        <w:t>ssay</w:t>
      </w:r>
      <w:r>
        <w:rPr>
          <w:sz w:val="24"/>
          <w:szCs w:val="24"/>
        </w:rPr>
        <w:t xml:space="preserve">; minimum of 2 typed pages from topics listed on </w:t>
      </w:r>
      <w:r w:rsidRPr="00FC649A">
        <w:rPr>
          <w:sz w:val="24"/>
          <w:szCs w:val="24"/>
        </w:rPr>
        <w:t xml:space="preserve">page </w:t>
      </w:r>
      <w:r w:rsidR="00FC649A">
        <w:rPr>
          <w:sz w:val="24"/>
          <w:szCs w:val="24"/>
        </w:rPr>
        <w:t>7</w:t>
      </w:r>
    </w:p>
    <w:p w:rsidR="00C9785A" w:rsidRPr="00C9785A" w:rsidRDefault="00C9785A" w:rsidP="008135D6">
      <w:pPr>
        <w:pStyle w:val="ListParagraph"/>
        <w:numPr>
          <w:ilvl w:val="0"/>
          <w:numId w:val="6"/>
        </w:numPr>
        <w:spacing w:after="0" w:line="240" w:lineRule="auto"/>
        <w:rPr>
          <w:b/>
          <w:i/>
          <w:sz w:val="24"/>
          <w:szCs w:val="24"/>
        </w:rPr>
      </w:pPr>
      <w:r w:rsidRPr="00C9785A">
        <w:rPr>
          <w:sz w:val="24"/>
          <w:szCs w:val="24"/>
        </w:rPr>
        <w:t>An official copy of your most recent transcript(s</w:t>
      </w:r>
      <w:r>
        <w:rPr>
          <w:sz w:val="24"/>
          <w:szCs w:val="24"/>
        </w:rPr>
        <w:t>)</w:t>
      </w:r>
    </w:p>
    <w:p w:rsidR="00C9785A" w:rsidRPr="00C9785A" w:rsidRDefault="00A94E27" w:rsidP="009F02B5">
      <w:pPr>
        <w:pStyle w:val="ListParagraph"/>
        <w:numPr>
          <w:ilvl w:val="0"/>
          <w:numId w:val="6"/>
        </w:numPr>
        <w:spacing w:after="0" w:line="240" w:lineRule="auto"/>
        <w:rPr>
          <w:b/>
          <w:i/>
          <w:sz w:val="24"/>
          <w:szCs w:val="24"/>
        </w:rPr>
      </w:pPr>
      <w:r>
        <w:rPr>
          <w:sz w:val="24"/>
          <w:szCs w:val="24"/>
        </w:rPr>
        <w:t xml:space="preserve">2 </w:t>
      </w:r>
      <w:r w:rsidR="00211DBE">
        <w:rPr>
          <w:sz w:val="24"/>
          <w:szCs w:val="24"/>
        </w:rPr>
        <w:t>Letter</w:t>
      </w:r>
      <w:r w:rsidR="00C9785A">
        <w:rPr>
          <w:sz w:val="24"/>
          <w:szCs w:val="24"/>
        </w:rPr>
        <w:t>s</w:t>
      </w:r>
      <w:r w:rsidR="00211DBE">
        <w:rPr>
          <w:sz w:val="24"/>
          <w:szCs w:val="24"/>
        </w:rPr>
        <w:t xml:space="preserve"> of Recommendation </w:t>
      </w:r>
    </w:p>
    <w:p w:rsidR="00C9785A" w:rsidRPr="00C9785A" w:rsidRDefault="00C9785A" w:rsidP="00C9785A">
      <w:pPr>
        <w:pStyle w:val="ListParagraph"/>
        <w:numPr>
          <w:ilvl w:val="1"/>
          <w:numId w:val="6"/>
        </w:numPr>
        <w:spacing w:after="0" w:line="240" w:lineRule="auto"/>
        <w:rPr>
          <w:b/>
          <w:i/>
          <w:sz w:val="24"/>
          <w:szCs w:val="24"/>
        </w:rPr>
      </w:pPr>
      <w:r>
        <w:rPr>
          <w:sz w:val="24"/>
          <w:szCs w:val="24"/>
        </w:rPr>
        <w:t xml:space="preserve">from the director/leader of any department in which you volunteer at GCFI </w:t>
      </w:r>
      <w:r w:rsidRPr="00211DBE">
        <w:rPr>
          <w:b/>
          <w:i/>
          <w:sz w:val="24"/>
          <w:szCs w:val="24"/>
        </w:rPr>
        <w:t>(all students)</w:t>
      </w:r>
    </w:p>
    <w:p w:rsidR="00211DBE" w:rsidRDefault="00211DBE" w:rsidP="00C9785A">
      <w:pPr>
        <w:pStyle w:val="ListParagraph"/>
        <w:numPr>
          <w:ilvl w:val="1"/>
          <w:numId w:val="6"/>
        </w:numPr>
        <w:spacing w:after="0" w:line="240" w:lineRule="auto"/>
        <w:rPr>
          <w:b/>
          <w:i/>
          <w:sz w:val="24"/>
          <w:szCs w:val="24"/>
        </w:rPr>
      </w:pPr>
      <w:r>
        <w:rPr>
          <w:sz w:val="24"/>
          <w:szCs w:val="24"/>
        </w:rPr>
        <w:t xml:space="preserve">from your high school </w:t>
      </w:r>
      <w:r w:rsidR="00C9785A">
        <w:rPr>
          <w:sz w:val="24"/>
          <w:szCs w:val="24"/>
        </w:rPr>
        <w:t xml:space="preserve">teacher or </w:t>
      </w:r>
      <w:r>
        <w:rPr>
          <w:sz w:val="24"/>
          <w:szCs w:val="24"/>
        </w:rPr>
        <w:t xml:space="preserve">academic counselor </w:t>
      </w:r>
      <w:r w:rsidRPr="00211DBE">
        <w:rPr>
          <w:b/>
          <w:i/>
          <w:sz w:val="24"/>
          <w:szCs w:val="24"/>
        </w:rPr>
        <w:t>(high school student</w:t>
      </w:r>
      <w:r>
        <w:rPr>
          <w:b/>
          <w:i/>
          <w:sz w:val="24"/>
          <w:szCs w:val="24"/>
        </w:rPr>
        <w:t>s</w:t>
      </w:r>
      <w:r w:rsidRPr="00211DBE">
        <w:rPr>
          <w:b/>
          <w:i/>
          <w:sz w:val="24"/>
          <w:szCs w:val="24"/>
        </w:rPr>
        <w:t>)</w:t>
      </w:r>
    </w:p>
    <w:p w:rsidR="00C9785A" w:rsidRPr="00211DBE" w:rsidRDefault="00C9785A" w:rsidP="00C9785A">
      <w:pPr>
        <w:pStyle w:val="ListParagraph"/>
        <w:numPr>
          <w:ilvl w:val="1"/>
          <w:numId w:val="6"/>
        </w:numPr>
        <w:spacing w:after="0" w:line="240" w:lineRule="auto"/>
        <w:rPr>
          <w:b/>
          <w:i/>
          <w:sz w:val="24"/>
          <w:szCs w:val="24"/>
        </w:rPr>
      </w:pPr>
      <w:r>
        <w:rPr>
          <w:sz w:val="24"/>
          <w:szCs w:val="24"/>
        </w:rPr>
        <w:t xml:space="preserve">from your professor, department chair or college counselor </w:t>
      </w:r>
      <w:r w:rsidRPr="00211DBE">
        <w:rPr>
          <w:b/>
          <w:i/>
          <w:sz w:val="24"/>
          <w:szCs w:val="24"/>
        </w:rPr>
        <w:t>(college student</w:t>
      </w:r>
      <w:r>
        <w:rPr>
          <w:b/>
          <w:i/>
          <w:sz w:val="24"/>
          <w:szCs w:val="24"/>
        </w:rPr>
        <w:t>s</w:t>
      </w:r>
      <w:r w:rsidRPr="00211DBE">
        <w:rPr>
          <w:b/>
          <w:i/>
          <w:sz w:val="24"/>
          <w:szCs w:val="24"/>
        </w:rPr>
        <w:t>)</w:t>
      </w:r>
      <w:r>
        <w:rPr>
          <w:sz w:val="24"/>
          <w:szCs w:val="24"/>
        </w:rPr>
        <w:t xml:space="preserve"> </w:t>
      </w:r>
    </w:p>
    <w:p w:rsidR="00C9785A" w:rsidRDefault="00C9785A" w:rsidP="00C9785A">
      <w:pPr>
        <w:pStyle w:val="ListParagraph"/>
        <w:spacing w:after="0" w:line="240" w:lineRule="auto"/>
        <w:ind w:left="2160"/>
        <w:rPr>
          <w:b/>
          <w:i/>
          <w:sz w:val="24"/>
          <w:szCs w:val="24"/>
        </w:rPr>
      </w:pPr>
    </w:p>
    <w:p w:rsidR="009F02B5" w:rsidRDefault="009F02B5" w:rsidP="002426D5">
      <w:pPr>
        <w:spacing w:after="0" w:line="240" w:lineRule="auto"/>
        <w:jc w:val="center"/>
        <w:rPr>
          <w:b/>
          <w:sz w:val="32"/>
          <w:szCs w:val="32"/>
        </w:rPr>
      </w:pPr>
    </w:p>
    <w:p w:rsidR="00434DEF" w:rsidRDefault="00434DEF" w:rsidP="002426D5">
      <w:pPr>
        <w:spacing w:after="0" w:line="240" w:lineRule="auto"/>
        <w:jc w:val="center"/>
        <w:rPr>
          <w:b/>
          <w:sz w:val="32"/>
          <w:szCs w:val="32"/>
        </w:rPr>
      </w:pPr>
    </w:p>
    <w:p w:rsidR="00434DEF" w:rsidRDefault="00434DEF" w:rsidP="002426D5">
      <w:pPr>
        <w:spacing w:after="0" w:line="240" w:lineRule="auto"/>
        <w:jc w:val="center"/>
        <w:rPr>
          <w:b/>
          <w:sz w:val="32"/>
          <w:szCs w:val="32"/>
        </w:rPr>
      </w:pPr>
    </w:p>
    <w:tbl>
      <w:tblPr>
        <w:tblStyle w:val="TableGrid"/>
        <w:tblW w:w="0" w:type="auto"/>
        <w:tblLook w:val="04A0" w:firstRow="1" w:lastRow="0" w:firstColumn="1" w:lastColumn="0" w:noHBand="0" w:noVBand="1"/>
      </w:tblPr>
      <w:tblGrid>
        <w:gridCol w:w="9576"/>
      </w:tblGrid>
      <w:tr w:rsidR="00170B3A" w:rsidTr="00170B3A">
        <w:tc>
          <w:tcPr>
            <w:tcW w:w="9576" w:type="dxa"/>
            <w:shd w:val="clear" w:color="auto" w:fill="B6DDE8" w:themeFill="accent5" w:themeFillTint="66"/>
          </w:tcPr>
          <w:p w:rsidR="00C9785A" w:rsidRDefault="00C9785A" w:rsidP="002426D5">
            <w:pPr>
              <w:jc w:val="center"/>
              <w:rPr>
                <w:b/>
                <w:sz w:val="32"/>
                <w:szCs w:val="32"/>
              </w:rPr>
            </w:pPr>
            <w:r>
              <w:rPr>
                <w:b/>
                <w:sz w:val="32"/>
                <w:szCs w:val="32"/>
              </w:rPr>
              <w:t>Submit to the Church Office by 5</w:t>
            </w:r>
            <w:r w:rsidR="001C527C">
              <w:rPr>
                <w:b/>
                <w:sz w:val="32"/>
                <w:szCs w:val="32"/>
              </w:rPr>
              <w:t xml:space="preserve">:00 </w:t>
            </w:r>
            <w:r>
              <w:rPr>
                <w:b/>
                <w:sz w:val="32"/>
                <w:szCs w:val="32"/>
              </w:rPr>
              <w:t>p</w:t>
            </w:r>
            <w:r w:rsidR="001C527C">
              <w:rPr>
                <w:b/>
                <w:sz w:val="32"/>
                <w:szCs w:val="32"/>
              </w:rPr>
              <w:t>.</w:t>
            </w:r>
            <w:r>
              <w:rPr>
                <w:b/>
                <w:sz w:val="32"/>
                <w:szCs w:val="32"/>
              </w:rPr>
              <w:t>m</w:t>
            </w:r>
            <w:r w:rsidR="001C527C">
              <w:rPr>
                <w:b/>
                <w:sz w:val="32"/>
                <w:szCs w:val="32"/>
              </w:rPr>
              <w:t>.</w:t>
            </w:r>
            <w:r>
              <w:rPr>
                <w:b/>
                <w:sz w:val="32"/>
                <w:szCs w:val="32"/>
              </w:rPr>
              <w:t xml:space="preserve">, </w:t>
            </w:r>
            <w:r w:rsidR="001C527C">
              <w:rPr>
                <w:b/>
                <w:sz w:val="32"/>
                <w:szCs w:val="32"/>
              </w:rPr>
              <w:t xml:space="preserve">Friday, </w:t>
            </w:r>
            <w:r>
              <w:rPr>
                <w:b/>
                <w:sz w:val="32"/>
                <w:szCs w:val="32"/>
              </w:rPr>
              <w:t xml:space="preserve">April 28, 2017 </w:t>
            </w:r>
          </w:p>
          <w:p w:rsidR="00170B3A" w:rsidRDefault="00170B3A" w:rsidP="002426D5">
            <w:pPr>
              <w:jc w:val="center"/>
              <w:rPr>
                <w:b/>
                <w:sz w:val="32"/>
                <w:szCs w:val="32"/>
              </w:rPr>
            </w:pPr>
            <w:r>
              <w:rPr>
                <w:b/>
                <w:sz w:val="32"/>
                <w:szCs w:val="32"/>
              </w:rPr>
              <w:t>NO EXCEPTIONS</w:t>
            </w:r>
          </w:p>
        </w:tc>
      </w:tr>
    </w:tbl>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170B3A" w:rsidRDefault="00170B3A" w:rsidP="00170B3A">
      <w:pPr>
        <w:spacing w:after="0" w:line="240" w:lineRule="auto"/>
        <w:rPr>
          <w:b/>
          <w:sz w:val="24"/>
          <w:szCs w:val="24"/>
        </w:rPr>
      </w:pPr>
    </w:p>
    <w:p w:rsidR="00C9785A" w:rsidRDefault="00C9785A" w:rsidP="00170B3A">
      <w:pPr>
        <w:spacing w:after="0" w:line="240" w:lineRule="auto"/>
        <w:rPr>
          <w:b/>
          <w:sz w:val="24"/>
          <w:szCs w:val="24"/>
        </w:rPr>
      </w:pPr>
    </w:p>
    <w:p w:rsidR="00CC34DF" w:rsidRDefault="00CC34DF" w:rsidP="00170B3A">
      <w:pPr>
        <w:spacing w:after="0" w:line="240" w:lineRule="auto"/>
        <w:rPr>
          <w:b/>
          <w:sz w:val="24"/>
          <w:szCs w:val="24"/>
        </w:rPr>
      </w:pPr>
    </w:p>
    <w:p w:rsidR="00CC34DF" w:rsidRDefault="00CC34DF" w:rsidP="00170B3A">
      <w:pPr>
        <w:spacing w:after="0" w:line="240" w:lineRule="auto"/>
        <w:rPr>
          <w:b/>
          <w:sz w:val="24"/>
          <w:szCs w:val="24"/>
        </w:rPr>
      </w:pPr>
    </w:p>
    <w:p w:rsidR="00C9785A" w:rsidRDefault="00C9785A" w:rsidP="00170B3A">
      <w:pPr>
        <w:spacing w:after="0" w:line="240" w:lineRule="auto"/>
        <w:rPr>
          <w:b/>
          <w:sz w:val="24"/>
          <w:szCs w:val="24"/>
        </w:rPr>
      </w:pPr>
    </w:p>
    <w:p w:rsidR="00C9785A" w:rsidRDefault="00C9785A" w:rsidP="00170B3A">
      <w:pPr>
        <w:spacing w:after="0" w:line="240" w:lineRule="auto"/>
        <w:rPr>
          <w:b/>
          <w:sz w:val="24"/>
          <w:szCs w:val="24"/>
        </w:rPr>
      </w:pPr>
    </w:p>
    <w:p w:rsidR="00434DEF" w:rsidRDefault="00434DEF" w:rsidP="00170B3A">
      <w:pPr>
        <w:spacing w:after="0" w:line="240" w:lineRule="auto"/>
        <w:rPr>
          <w:b/>
          <w:sz w:val="24"/>
          <w:szCs w:val="24"/>
        </w:rPr>
      </w:pPr>
    </w:p>
    <w:p w:rsidR="00E369EE" w:rsidRPr="002426D5" w:rsidRDefault="00E369EE" w:rsidP="00E369EE">
      <w:pPr>
        <w:spacing w:after="0" w:line="240" w:lineRule="auto"/>
        <w:jc w:val="center"/>
        <w:rPr>
          <w:b/>
          <w:sz w:val="32"/>
          <w:szCs w:val="32"/>
        </w:rPr>
      </w:pPr>
      <w:r w:rsidRPr="002426D5">
        <w:rPr>
          <w:b/>
          <w:sz w:val="32"/>
          <w:szCs w:val="32"/>
        </w:rPr>
        <w:t>Glory Christian Fellowship International</w:t>
      </w:r>
    </w:p>
    <w:p w:rsidR="00E369EE" w:rsidRDefault="00E369EE" w:rsidP="00E369EE">
      <w:pPr>
        <w:spacing w:after="0" w:line="240" w:lineRule="auto"/>
        <w:jc w:val="center"/>
        <w:rPr>
          <w:b/>
          <w:sz w:val="32"/>
          <w:szCs w:val="32"/>
        </w:rPr>
      </w:pPr>
      <w:r w:rsidRPr="002426D5">
        <w:rPr>
          <w:b/>
          <w:sz w:val="32"/>
          <w:szCs w:val="32"/>
        </w:rPr>
        <w:t>Application for Academic Scholarship</w:t>
      </w:r>
    </w:p>
    <w:p w:rsidR="00E369EE" w:rsidRDefault="00E369EE" w:rsidP="00E369EE">
      <w:pPr>
        <w:spacing w:after="0" w:line="240" w:lineRule="auto"/>
        <w:jc w:val="center"/>
        <w:rPr>
          <w:b/>
          <w:sz w:val="32"/>
          <w:szCs w:val="32"/>
        </w:rPr>
      </w:pPr>
      <w:r>
        <w:rPr>
          <w:b/>
          <w:sz w:val="32"/>
          <w:szCs w:val="32"/>
        </w:rPr>
        <w:t>201</w:t>
      </w:r>
      <w:r w:rsidR="00FC649A">
        <w:rPr>
          <w:b/>
          <w:sz w:val="32"/>
          <w:szCs w:val="32"/>
        </w:rPr>
        <w:t>6</w:t>
      </w:r>
      <w:r>
        <w:rPr>
          <w:b/>
          <w:sz w:val="32"/>
          <w:szCs w:val="32"/>
        </w:rPr>
        <w:t>-201</w:t>
      </w:r>
      <w:r w:rsidR="00FC649A">
        <w:rPr>
          <w:b/>
          <w:sz w:val="32"/>
          <w:szCs w:val="32"/>
        </w:rPr>
        <w:t>7</w:t>
      </w:r>
    </w:p>
    <w:p w:rsidR="006F0D15" w:rsidRDefault="006F0D15" w:rsidP="002426D5">
      <w:pPr>
        <w:spacing w:after="0" w:line="240" w:lineRule="auto"/>
        <w:rPr>
          <w:b/>
          <w:sz w:val="24"/>
          <w:szCs w:val="24"/>
        </w:rPr>
      </w:pPr>
    </w:p>
    <w:p w:rsidR="002426D5" w:rsidRDefault="002426D5" w:rsidP="002426D5">
      <w:pPr>
        <w:spacing w:after="0" w:line="240" w:lineRule="auto"/>
        <w:rPr>
          <w:b/>
          <w:sz w:val="24"/>
          <w:szCs w:val="24"/>
        </w:rPr>
      </w:pPr>
      <w:r>
        <w:rPr>
          <w:b/>
          <w:sz w:val="24"/>
          <w:szCs w:val="24"/>
        </w:rPr>
        <w:t xml:space="preserve">Please print </w:t>
      </w:r>
      <w:ins w:id="175" w:author="Angela B Stephens" w:date="2017-03-17T12:58:00Z">
        <w:r w:rsidR="00401D0E">
          <w:rPr>
            <w:b/>
            <w:sz w:val="24"/>
            <w:szCs w:val="24"/>
          </w:rPr>
          <w:t xml:space="preserve">or type </w:t>
        </w:r>
      </w:ins>
      <w:del w:id="176" w:author="Angela B Stephens" w:date="2017-03-17T12:58:00Z">
        <w:r w:rsidDel="00401D0E">
          <w:rPr>
            <w:b/>
            <w:sz w:val="24"/>
            <w:szCs w:val="24"/>
          </w:rPr>
          <w:delText>th</w:delText>
        </w:r>
      </w:del>
      <w:del w:id="177" w:author="Angela B Stephens" w:date="2017-03-17T12:59:00Z">
        <w:r w:rsidDel="00401D0E">
          <w:rPr>
            <w:b/>
            <w:sz w:val="24"/>
            <w:szCs w:val="24"/>
          </w:rPr>
          <w:delText>is application i</w:delText>
        </w:r>
      </w:del>
      <w:ins w:id="178" w:author="Angela B Stephens" w:date="2017-03-17T12:59:00Z">
        <w:r w:rsidR="00401D0E">
          <w:rPr>
            <w:b/>
            <w:sz w:val="24"/>
            <w:szCs w:val="24"/>
          </w:rPr>
          <w:t>i</w:t>
        </w:r>
      </w:ins>
      <w:r>
        <w:rPr>
          <w:b/>
          <w:sz w:val="24"/>
          <w:szCs w:val="24"/>
        </w:rPr>
        <w:t>n black ink only.  The application and supporting documentation m</w:t>
      </w:r>
      <w:r w:rsidR="001C527C">
        <w:rPr>
          <w:b/>
          <w:sz w:val="24"/>
          <w:szCs w:val="24"/>
        </w:rPr>
        <w:t xml:space="preserve">ust </w:t>
      </w:r>
      <w:r>
        <w:rPr>
          <w:b/>
          <w:sz w:val="24"/>
          <w:szCs w:val="24"/>
        </w:rPr>
        <w:t xml:space="preserve">be </w:t>
      </w:r>
      <w:r w:rsidR="00FC649A">
        <w:rPr>
          <w:b/>
          <w:sz w:val="24"/>
          <w:szCs w:val="24"/>
        </w:rPr>
        <w:t>submitted</w:t>
      </w:r>
      <w:r w:rsidR="001C527C">
        <w:rPr>
          <w:b/>
          <w:sz w:val="24"/>
          <w:szCs w:val="24"/>
        </w:rPr>
        <w:t xml:space="preserve"> in person</w:t>
      </w:r>
      <w:ins w:id="179" w:author="Angela B Stephens" w:date="2017-03-17T12:59:00Z">
        <w:r w:rsidR="00401D0E">
          <w:rPr>
            <w:b/>
            <w:sz w:val="24"/>
            <w:szCs w:val="24"/>
          </w:rPr>
          <w:t>,</w:t>
        </w:r>
      </w:ins>
      <w:del w:id="180" w:author="Angela B Stephens" w:date="2017-03-17T12:59:00Z">
        <w:r w:rsidR="00FC649A" w:rsidDel="00401D0E">
          <w:rPr>
            <w:b/>
            <w:sz w:val="24"/>
            <w:szCs w:val="24"/>
          </w:rPr>
          <w:delText xml:space="preserve"> or</w:delText>
        </w:r>
      </w:del>
      <w:r w:rsidR="00FC649A">
        <w:rPr>
          <w:b/>
          <w:sz w:val="24"/>
          <w:szCs w:val="24"/>
        </w:rPr>
        <w:t xml:space="preserve"> </w:t>
      </w:r>
      <w:ins w:id="181" w:author="Angela B Stephens" w:date="2017-03-17T12:59:00Z">
        <w:r w:rsidR="00401D0E">
          <w:rPr>
            <w:b/>
            <w:sz w:val="24"/>
            <w:szCs w:val="24"/>
          </w:rPr>
          <w:t xml:space="preserve">by email to </w:t>
        </w:r>
        <w:r w:rsidR="00401D0E">
          <w:rPr>
            <w:b/>
            <w:sz w:val="24"/>
            <w:szCs w:val="24"/>
          </w:rPr>
          <w:fldChar w:fldCharType="begin"/>
        </w:r>
        <w:r w:rsidR="00401D0E">
          <w:rPr>
            <w:b/>
            <w:sz w:val="24"/>
            <w:szCs w:val="24"/>
          </w:rPr>
          <w:instrText xml:space="preserve"> HYPERLINK "mailto:fellowship@glorychristian.org" </w:instrText>
        </w:r>
        <w:r w:rsidR="00401D0E">
          <w:rPr>
            <w:b/>
            <w:sz w:val="24"/>
            <w:szCs w:val="24"/>
          </w:rPr>
          <w:fldChar w:fldCharType="separate"/>
        </w:r>
        <w:r w:rsidR="00401D0E" w:rsidRPr="00793B2F">
          <w:rPr>
            <w:rStyle w:val="Hyperlink"/>
            <w:b/>
            <w:sz w:val="24"/>
            <w:szCs w:val="24"/>
          </w:rPr>
          <w:t>fellowship@glorychristian.org</w:t>
        </w:r>
        <w:r w:rsidR="00401D0E">
          <w:rPr>
            <w:b/>
            <w:sz w:val="24"/>
            <w:szCs w:val="24"/>
          </w:rPr>
          <w:fldChar w:fldCharType="end"/>
        </w:r>
        <w:r w:rsidR="00401D0E">
          <w:rPr>
            <w:b/>
            <w:sz w:val="24"/>
            <w:szCs w:val="24"/>
          </w:rPr>
          <w:t xml:space="preserve"> or </w:t>
        </w:r>
      </w:ins>
      <w:r>
        <w:rPr>
          <w:b/>
          <w:sz w:val="24"/>
          <w:szCs w:val="24"/>
        </w:rPr>
        <w:t xml:space="preserve">faxed to the church office at (310) 538-9244, </w:t>
      </w:r>
      <w:r w:rsidR="001C527C">
        <w:rPr>
          <w:b/>
          <w:sz w:val="24"/>
          <w:szCs w:val="24"/>
        </w:rPr>
        <w:t>by</w:t>
      </w:r>
      <w:r w:rsidR="008111F9">
        <w:rPr>
          <w:b/>
          <w:sz w:val="24"/>
          <w:szCs w:val="24"/>
        </w:rPr>
        <w:t xml:space="preserve"> 5</w:t>
      </w:r>
      <w:r w:rsidR="00F15E60">
        <w:rPr>
          <w:b/>
          <w:sz w:val="24"/>
          <w:szCs w:val="24"/>
        </w:rPr>
        <w:t>:00</w:t>
      </w:r>
      <w:r w:rsidR="001C527C">
        <w:rPr>
          <w:b/>
          <w:sz w:val="24"/>
          <w:szCs w:val="24"/>
        </w:rPr>
        <w:t xml:space="preserve"> </w:t>
      </w:r>
      <w:r w:rsidR="00F15E60">
        <w:rPr>
          <w:b/>
          <w:sz w:val="24"/>
          <w:szCs w:val="24"/>
        </w:rPr>
        <w:t>p</w:t>
      </w:r>
      <w:r w:rsidR="001C527C">
        <w:rPr>
          <w:b/>
          <w:sz w:val="24"/>
          <w:szCs w:val="24"/>
        </w:rPr>
        <w:t>.</w:t>
      </w:r>
      <w:r w:rsidR="00F15E60">
        <w:rPr>
          <w:b/>
          <w:sz w:val="24"/>
          <w:szCs w:val="24"/>
        </w:rPr>
        <w:t>m</w:t>
      </w:r>
      <w:r w:rsidR="001C527C">
        <w:rPr>
          <w:b/>
          <w:sz w:val="24"/>
          <w:szCs w:val="24"/>
        </w:rPr>
        <w:t>.</w:t>
      </w:r>
      <w:r w:rsidR="00F15E60">
        <w:rPr>
          <w:b/>
          <w:sz w:val="24"/>
          <w:szCs w:val="24"/>
        </w:rPr>
        <w:t xml:space="preserve">, </w:t>
      </w:r>
      <w:r w:rsidR="007E077C">
        <w:rPr>
          <w:b/>
          <w:sz w:val="24"/>
          <w:szCs w:val="24"/>
        </w:rPr>
        <w:t xml:space="preserve">Friday, </w:t>
      </w:r>
      <w:r w:rsidR="00FC649A">
        <w:rPr>
          <w:b/>
          <w:sz w:val="24"/>
          <w:szCs w:val="24"/>
        </w:rPr>
        <w:t>April 28, 2017</w:t>
      </w:r>
      <w:r w:rsidR="00F15E60">
        <w:rPr>
          <w:b/>
          <w:sz w:val="24"/>
          <w:szCs w:val="24"/>
        </w:rPr>
        <w:t>.</w:t>
      </w:r>
    </w:p>
    <w:p w:rsidR="006F0D15" w:rsidRDefault="006F0D15" w:rsidP="002426D5">
      <w:pPr>
        <w:spacing w:after="0" w:line="240" w:lineRule="auto"/>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270"/>
        <w:gridCol w:w="3685"/>
      </w:tblGrid>
      <w:tr w:rsidR="00110B8C" w:rsidTr="00110B8C">
        <w:sdt>
          <w:sdtPr>
            <w:rPr>
              <w:b/>
              <w:sz w:val="24"/>
              <w:szCs w:val="24"/>
            </w:rPr>
            <w:id w:val="515964508"/>
            <w:lock w:val="sdtLocked"/>
            <w:placeholder>
              <w:docPart w:val="C0FF6819A4274DFFB0378203D592265A"/>
            </w:placeholder>
            <w:showingPlcHdr/>
            <w:text/>
          </w:sdtPr>
          <w:sdtEndPr/>
          <w:sdtContent>
            <w:tc>
              <w:tcPr>
                <w:tcW w:w="5395" w:type="dxa"/>
                <w:tcBorders>
                  <w:bottom w:val="single" w:sz="4" w:space="0" w:color="auto"/>
                </w:tcBorders>
              </w:tcPr>
              <w:p w:rsidR="00110B8C" w:rsidRDefault="00FB0D66" w:rsidP="00FB0D66">
                <w:pPr>
                  <w:rPr>
                    <w:b/>
                    <w:sz w:val="24"/>
                    <w:szCs w:val="24"/>
                  </w:rPr>
                </w:pPr>
                <w:r w:rsidRPr="00431466">
                  <w:rPr>
                    <w:rStyle w:val="PlaceholderText"/>
                  </w:rPr>
                  <w:t>Click here to enter text.</w:t>
                </w:r>
              </w:p>
            </w:tc>
          </w:sdtContent>
        </w:sdt>
        <w:tc>
          <w:tcPr>
            <w:tcW w:w="270" w:type="dxa"/>
          </w:tcPr>
          <w:p w:rsidR="00110B8C" w:rsidRDefault="00110B8C" w:rsidP="002426D5">
            <w:pPr>
              <w:rPr>
                <w:b/>
                <w:sz w:val="24"/>
                <w:szCs w:val="24"/>
              </w:rPr>
            </w:pPr>
          </w:p>
        </w:tc>
        <w:sdt>
          <w:sdtPr>
            <w:rPr>
              <w:b/>
              <w:sz w:val="24"/>
              <w:szCs w:val="24"/>
            </w:rPr>
            <w:alias w:val="PhoneNumber"/>
            <w:tag w:val="PhoneNumber"/>
            <w:id w:val="-1026491848"/>
            <w:lock w:val="sdtLocked"/>
            <w:placeholder>
              <w:docPart w:val="042A075BBE324ACA95B2FAA2350E70AE"/>
            </w:placeholder>
            <w:showingPlcHdr/>
            <w:text/>
          </w:sdtPr>
          <w:sdtEndPr/>
          <w:sdtContent>
            <w:tc>
              <w:tcPr>
                <w:tcW w:w="3685" w:type="dxa"/>
                <w:tcBorders>
                  <w:bottom w:val="single" w:sz="4" w:space="0" w:color="auto"/>
                </w:tcBorders>
              </w:tcPr>
              <w:p w:rsidR="00110B8C" w:rsidRDefault="00FB0D66" w:rsidP="00FB0D66">
                <w:pPr>
                  <w:rPr>
                    <w:b/>
                    <w:sz w:val="24"/>
                    <w:szCs w:val="24"/>
                  </w:rPr>
                </w:pPr>
                <w:r>
                  <w:rPr>
                    <w:rStyle w:val="PlaceholderText"/>
                  </w:rPr>
                  <w:t>Enter Phone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Name</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Phone</w:t>
            </w:r>
          </w:p>
        </w:tc>
      </w:tr>
      <w:tr w:rsidR="00110B8C" w:rsidTr="00110B8C">
        <w:sdt>
          <w:sdtPr>
            <w:rPr>
              <w:b/>
              <w:sz w:val="24"/>
              <w:szCs w:val="24"/>
            </w:rPr>
            <w:id w:val="-1660605644"/>
            <w:lock w:val="sdtLocked"/>
            <w:placeholder>
              <w:docPart w:val="FBAB24B4A92C4D86808478BD72ED190F"/>
            </w:placeholder>
            <w:showingPlcHdr/>
            <w:text/>
          </w:sdtPr>
          <w:sdtEndPr/>
          <w:sdtContent>
            <w:tc>
              <w:tcPr>
                <w:tcW w:w="5395" w:type="dxa"/>
                <w:tcBorders>
                  <w:bottom w:val="single" w:sz="4" w:space="0" w:color="auto"/>
                </w:tcBorders>
              </w:tcPr>
              <w:p w:rsidR="00110B8C" w:rsidRDefault="00FB0D66" w:rsidP="00FB0D66">
                <w:pPr>
                  <w:rPr>
                    <w:b/>
                    <w:sz w:val="24"/>
                    <w:szCs w:val="24"/>
                  </w:rPr>
                </w:pPr>
                <w:r w:rsidRPr="00431466">
                  <w:rPr>
                    <w:rStyle w:val="PlaceholderText"/>
                  </w:rPr>
                  <w:t>Click here to enter text.</w:t>
                </w:r>
              </w:p>
            </w:tc>
          </w:sdtContent>
        </w:sdt>
        <w:tc>
          <w:tcPr>
            <w:tcW w:w="270" w:type="dxa"/>
          </w:tcPr>
          <w:p w:rsidR="00110B8C" w:rsidRDefault="00110B8C" w:rsidP="002426D5">
            <w:pPr>
              <w:rPr>
                <w:b/>
                <w:sz w:val="24"/>
                <w:szCs w:val="24"/>
              </w:rPr>
            </w:pPr>
          </w:p>
        </w:tc>
        <w:sdt>
          <w:sdtPr>
            <w:rPr>
              <w:b/>
              <w:sz w:val="24"/>
              <w:szCs w:val="24"/>
            </w:rPr>
            <w:alias w:val="CellNumber"/>
            <w:tag w:val="CellNumber"/>
            <w:id w:val="-1013445009"/>
            <w:lock w:val="sdtLocked"/>
            <w:placeholder>
              <w:docPart w:val="A6A12F835EA84C589354A3FD788753B7"/>
            </w:placeholder>
            <w:showingPlcHdr/>
            <w:text/>
          </w:sdtPr>
          <w:sdtEndPr/>
          <w:sdtContent>
            <w:tc>
              <w:tcPr>
                <w:tcW w:w="3685" w:type="dxa"/>
                <w:tcBorders>
                  <w:bottom w:val="single" w:sz="4" w:space="0" w:color="auto"/>
                </w:tcBorders>
              </w:tcPr>
              <w:p w:rsidR="00110B8C" w:rsidRDefault="00FB0D66" w:rsidP="00FB0D66">
                <w:pPr>
                  <w:rPr>
                    <w:b/>
                    <w:sz w:val="24"/>
                    <w:szCs w:val="24"/>
                  </w:rPr>
                </w:pPr>
                <w:r>
                  <w:rPr>
                    <w:rStyle w:val="PlaceholderText"/>
                  </w:rPr>
                  <w:t>E</w:t>
                </w:r>
                <w:r w:rsidRPr="00431466">
                  <w:rPr>
                    <w:rStyle w:val="PlaceholderText"/>
                  </w:rPr>
                  <w:t xml:space="preserve">nter </w:t>
                </w:r>
                <w:r>
                  <w:rPr>
                    <w:rStyle w:val="PlaceholderText"/>
                  </w:rPr>
                  <w:t>Cell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Address</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Cell Phone</w:t>
            </w:r>
          </w:p>
        </w:tc>
      </w:tr>
      <w:tr w:rsidR="00110B8C" w:rsidTr="00110B8C">
        <w:sdt>
          <w:sdtPr>
            <w:rPr>
              <w:b/>
              <w:sz w:val="24"/>
              <w:szCs w:val="24"/>
            </w:rPr>
            <w:id w:val="29390872"/>
            <w:lock w:val="sdtLocked"/>
            <w:placeholder>
              <w:docPart w:val="45EADE2F0E2D4C0E972EFAEF11939603"/>
            </w:placeholder>
            <w:showingPlcHdr/>
            <w:text/>
          </w:sdtPr>
          <w:sdtEndPr/>
          <w:sdtContent>
            <w:tc>
              <w:tcPr>
                <w:tcW w:w="5395" w:type="dxa"/>
                <w:tcBorders>
                  <w:bottom w:val="single" w:sz="4" w:space="0" w:color="auto"/>
                </w:tcBorders>
              </w:tcPr>
              <w:p w:rsidR="00110B8C" w:rsidRDefault="00FB0D66" w:rsidP="00FB0D66">
                <w:pPr>
                  <w:rPr>
                    <w:b/>
                    <w:sz w:val="24"/>
                    <w:szCs w:val="24"/>
                  </w:rPr>
                </w:pPr>
                <w:r w:rsidRPr="00431466">
                  <w:rPr>
                    <w:rStyle w:val="PlaceholderText"/>
                  </w:rPr>
                  <w:t>Click here to enter text.</w:t>
                </w:r>
              </w:p>
            </w:tc>
          </w:sdtContent>
        </w:sdt>
        <w:tc>
          <w:tcPr>
            <w:tcW w:w="270" w:type="dxa"/>
          </w:tcPr>
          <w:p w:rsidR="00110B8C" w:rsidRDefault="00110B8C" w:rsidP="002426D5">
            <w:pPr>
              <w:rPr>
                <w:b/>
                <w:sz w:val="24"/>
                <w:szCs w:val="24"/>
              </w:rPr>
            </w:pPr>
          </w:p>
        </w:tc>
        <w:sdt>
          <w:sdtPr>
            <w:rPr>
              <w:b/>
              <w:sz w:val="24"/>
              <w:szCs w:val="24"/>
            </w:rPr>
            <w:alias w:val="Birthday"/>
            <w:tag w:val="Birthday"/>
            <w:id w:val="-1698925022"/>
            <w:lock w:val="sdtLocked"/>
            <w:placeholder>
              <w:docPart w:val="9A052F729D0D4211826AB763162D5BC6"/>
            </w:placeholder>
            <w:showingPlcHdr/>
            <w:text/>
          </w:sdtPr>
          <w:sdtEndPr/>
          <w:sdtContent>
            <w:tc>
              <w:tcPr>
                <w:tcW w:w="3685" w:type="dxa"/>
                <w:tcBorders>
                  <w:bottom w:val="single" w:sz="4" w:space="0" w:color="auto"/>
                </w:tcBorders>
              </w:tcPr>
              <w:p w:rsidR="00110B8C" w:rsidRDefault="00FB0D66" w:rsidP="00FB0D66">
                <w:pPr>
                  <w:rPr>
                    <w:b/>
                    <w:sz w:val="24"/>
                    <w:szCs w:val="24"/>
                  </w:rPr>
                </w:pPr>
                <w:r>
                  <w:rPr>
                    <w:rStyle w:val="PlaceholderText"/>
                  </w:rPr>
                  <w:t>Enter birthdate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Email</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Birthdate</w:t>
            </w:r>
          </w:p>
        </w:tc>
      </w:tr>
    </w:tbl>
    <w:p w:rsidR="002426D5" w:rsidRDefault="002426D5" w:rsidP="002426D5">
      <w:pPr>
        <w:spacing w:after="0" w:line="240" w:lineRule="auto"/>
        <w:rPr>
          <w:b/>
          <w:sz w:val="24"/>
          <w:szCs w:val="24"/>
        </w:rPr>
      </w:pPr>
    </w:p>
    <w:p w:rsidR="006F53A9" w:rsidRDefault="005F0372" w:rsidP="002426D5">
      <w:pPr>
        <w:spacing w:after="0" w:line="240" w:lineRule="auto"/>
        <w:rPr>
          <w:b/>
          <w:sz w:val="24"/>
          <w:szCs w:val="24"/>
          <w:u w:val="single"/>
        </w:rPr>
      </w:pPr>
      <w:r>
        <w:rPr>
          <w:b/>
          <w:sz w:val="24"/>
          <w:szCs w:val="24"/>
        </w:rPr>
        <w:t>How long have you been a member of Glory Christian Fellowship</w:t>
      </w:r>
      <w:ins w:id="182" w:author="Angela B Stephens" w:date="2017-03-17T12:46:00Z">
        <w:r w:rsidR="003F2285">
          <w:rPr>
            <w:b/>
            <w:sz w:val="24"/>
            <w:szCs w:val="24"/>
          </w:rPr>
          <w:t xml:space="preserve"> International</w:t>
        </w:r>
      </w:ins>
      <w:r>
        <w:rPr>
          <w:b/>
          <w:sz w:val="24"/>
          <w:szCs w:val="24"/>
        </w:rPr>
        <w:t>?</w:t>
      </w:r>
      <w:r w:rsidR="006F53A9">
        <w:rPr>
          <w:b/>
          <w:sz w:val="24"/>
          <w:szCs w:val="24"/>
          <w:u w:val="single"/>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F53A9" w:rsidRPr="006F53A9" w:rsidTr="004668F4">
        <w:sdt>
          <w:sdtPr>
            <w:rPr>
              <w:sz w:val="24"/>
              <w:szCs w:val="24"/>
            </w:rPr>
            <w:alias w:val="YearsAtGCF"/>
            <w:tag w:val="YearsAtGCF"/>
            <w:id w:val="1647239821"/>
            <w:lock w:val="sdtLocked"/>
            <w:placeholder>
              <w:docPart w:val="986606CA51A944D68AC33B49C17E30C1"/>
            </w:placeholder>
            <w:showingPlcHdr/>
            <w:text/>
          </w:sdtPr>
          <w:sdtEndPr/>
          <w:sdtContent>
            <w:tc>
              <w:tcPr>
                <w:tcW w:w="4675" w:type="dxa"/>
              </w:tcPr>
              <w:p w:rsidR="006F53A9" w:rsidRPr="006F53A9" w:rsidRDefault="006F53A9" w:rsidP="006F53A9">
                <w:pPr>
                  <w:rPr>
                    <w:sz w:val="24"/>
                    <w:szCs w:val="24"/>
                  </w:rPr>
                </w:pPr>
                <w:r>
                  <w:rPr>
                    <w:rStyle w:val="PlaceholderText"/>
                  </w:rPr>
                  <w:t>Enter Number of here</w:t>
                </w:r>
              </w:p>
            </w:tc>
          </w:sdtContent>
        </w:sdt>
        <w:tc>
          <w:tcPr>
            <w:tcW w:w="4675" w:type="dxa"/>
          </w:tcPr>
          <w:p w:rsidR="006F53A9" w:rsidRPr="006F53A9" w:rsidRDefault="006F53A9" w:rsidP="006F53A9">
            <w:pPr>
              <w:rPr>
                <w:sz w:val="24"/>
                <w:szCs w:val="24"/>
              </w:rPr>
            </w:pPr>
            <w:r>
              <w:rPr>
                <w:sz w:val="24"/>
                <w:szCs w:val="24"/>
              </w:rPr>
              <w:t xml:space="preserve"> </w:t>
            </w:r>
            <w:sdt>
              <w:sdtPr>
                <w:rPr>
                  <w:sz w:val="24"/>
                  <w:szCs w:val="24"/>
                </w:rPr>
                <w:id w:val="-1464039493"/>
                <w:lock w:val="sdtLocked"/>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Months      </w:t>
            </w:r>
            <w:sdt>
              <w:sdtPr>
                <w:rPr>
                  <w:sz w:val="24"/>
                  <w:szCs w:val="24"/>
                </w:rPr>
                <w:id w:val="1994519820"/>
                <w:lock w:val="sdtLocked"/>
                <w14:checkbox>
                  <w14:checked w14:val="1"/>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Years</w:t>
            </w:r>
          </w:p>
        </w:tc>
      </w:tr>
    </w:tbl>
    <w:p w:rsidR="005F0372" w:rsidRDefault="005F0372" w:rsidP="002426D5">
      <w:pPr>
        <w:spacing w:after="0" w:line="240" w:lineRule="auto"/>
        <w:rPr>
          <w:b/>
          <w:sz w:val="24"/>
          <w:szCs w:val="24"/>
          <w:u w:val="single"/>
        </w:rPr>
      </w:pPr>
    </w:p>
    <w:p w:rsidR="005F0372" w:rsidRDefault="005F0372" w:rsidP="002426D5">
      <w:pPr>
        <w:spacing w:after="0" w:line="240" w:lineRule="auto"/>
        <w:rPr>
          <w:b/>
          <w:sz w:val="24"/>
          <w:szCs w:val="24"/>
          <w:u w:val="single"/>
        </w:rPr>
      </w:pPr>
    </w:p>
    <w:tbl>
      <w:tblPr>
        <w:tblStyle w:val="TableGrid"/>
        <w:tblW w:w="0" w:type="auto"/>
        <w:tblLook w:val="04A0" w:firstRow="1" w:lastRow="0" w:firstColumn="1" w:lastColumn="0" w:noHBand="0" w:noVBand="1"/>
      </w:tblPr>
      <w:tblGrid>
        <w:gridCol w:w="9576"/>
      </w:tblGrid>
      <w:tr w:rsidR="005F0372" w:rsidTr="00AD48D0">
        <w:tc>
          <w:tcPr>
            <w:tcW w:w="9576" w:type="dxa"/>
            <w:shd w:val="clear" w:color="auto" w:fill="DAEEF3" w:themeFill="accent5" w:themeFillTint="33"/>
          </w:tcPr>
          <w:p w:rsidR="005F0372" w:rsidRPr="005F0372" w:rsidRDefault="005F0372" w:rsidP="002426D5">
            <w:pPr>
              <w:rPr>
                <w:b/>
                <w:sz w:val="24"/>
                <w:szCs w:val="24"/>
              </w:rPr>
            </w:pPr>
            <w:r>
              <w:rPr>
                <w:b/>
                <w:sz w:val="24"/>
                <w:szCs w:val="24"/>
              </w:rPr>
              <w:t>Church Activities:</w:t>
            </w:r>
          </w:p>
        </w:tc>
      </w:tr>
    </w:tbl>
    <w:p w:rsidR="005F0372" w:rsidRDefault="005F0372" w:rsidP="002426D5">
      <w:pPr>
        <w:spacing w:after="0" w:line="240" w:lineRule="auto"/>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6918A5">
        <w:sdt>
          <w:sdtPr>
            <w:rPr>
              <w:b/>
              <w:sz w:val="24"/>
              <w:szCs w:val="24"/>
            </w:rPr>
            <w:id w:val="1434313512"/>
            <w:lock w:val="sdtLocked"/>
            <w:placeholder>
              <w:docPart w:val="3CD4744FAC734ABAA19A018CAF55B924"/>
            </w:placeholder>
            <w:showingPlcHdr/>
            <w:text/>
          </w:sdtPr>
          <w:sdtEndPr/>
          <w:sdtContent>
            <w:tc>
              <w:tcPr>
                <w:tcW w:w="332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2426D5">
            <w:pPr>
              <w:rPr>
                <w:b/>
                <w:sz w:val="24"/>
                <w:szCs w:val="24"/>
              </w:rPr>
            </w:pPr>
          </w:p>
        </w:tc>
        <w:sdt>
          <w:sdtPr>
            <w:rPr>
              <w:b/>
              <w:sz w:val="24"/>
              <w:szCs w:val="24"/>
            </w:rPr>
            <w:id w:val="-838843332"/>
            <w:lock w:val="sdtLocked"/>
            <w:placeholder>
              <w:docPart w:val="E43CB153D8EB4E7392106CFA99A0F519"/>
            </w:placeholder>
            <w:showingPlcHdr/>
            <w:text/>
          </w:sdtPr>
          <w:sdtEndPr/>
          <w:sdtContent>
            <w:tc>
              <w:tcPr>
                <w:tcW w:w="324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2426D5">
            <w:pPr>
              <w:rPr>
                <w:b/>
                <w:sz w:val="24"/>
                <w:szCs w:val="24"/>
              </w:rPr>
            </w:pPr>
          </w:p>
        </w:tc>
        <w:sdt>
          <w:sdtPr>
            <w:rPr>
              <w:b/>
              <w:sz w:val="24"/>
              <w:szCs w:val="24"/>
            </w:rPr>
            <w:alias w:val="Phone1"/>
            <w:tag w:val="Phone1"/>
            <w:id w:val="171001875"/>
            <w:lock w:val="sdtLocked"/>
            <w:placeholder>
              <w:docPart w:val="17AA89F5E379444EAC158292E97A08CC"/>
            </w:placeholder>
            <w:showingPlcHdr/>
            <w:text/>
          </w:sdtPr>
          <w:sdtEndPr/>
          <w:sdtContent>
            <w:tc>
              <w:tcPr>
                <w:tcW w:w="2240" w:type="dxa"/>
                <w:tcBorders>
                  <w:bottom w:val="single" w:sz="4" w:space="0" w:color="auto"/>
                </w:tcBorders>
              </w:tcPr>
              <w:p w:rsidR="006918A5" w:rsidRPr="006918A5" w:rsidRDefault="00FB0D66" w:rsidP="00FB0D66">
                <w:pPr>
                  <w:rPr>
                    <w:b/>
                    <w:sz w:val="24"/>
                    <w:szCs w:val="24"/>
                  </w:rPr>
                </w:pPr>
                <w:r>
                  <w:rPr>
                    <w:rStyle w:val="PlaceholderText"/>
                  </w:rPr>
                  <w:t>E</w:t>
                </w:r>
                <w:r w:rsidRPr="00431466">
                  <w:rPr>
                    <w:rStyle w:val="PlaceholderText"/>
                  </w:rPr>
                  <w:t xml:space="preserve">nter </w:t>
                </w:r>
                <w:r>
                  <w:rPr>
                    <w:rStyle w:val="PlaceholderText"/>
                  </w:rPr>
                  <w:t>Phone Number</w:t>
                </w:r>
              </w:p>
            </w:tc>
          </w:sdtContent>
        </w:sdt>
      </w:tr>
      <w:tr w:rsidR="006918A5" w:rsidRPr="006918A5" w:rsidTr="006918A5">
        <w:tc>
          <w:tcPr>
            <w:tcW w:w="3325" w:type="dxa"/>
            <w:tcBorders>
              <w:top w:val="single" w:sz="4" w:space="0" w:color="auto"/>
            </w:tcBorders>
          </w:tcPr>
          <w:p w:rsidR="006918A5" w:rsidRPr="006918A5" w:rsidRDefault="006918A5" w:rsidP="002426D5">
            <w:pPr>
              <w:rPr>
                <w:b/>
                <w:sz w:val="24"/>
                <w:szCs w:val="24"/>
              </w:rPr>
            </w:pPr>
            <w:r w:rsidRPr="006918A5">
              <w:rPr>
                <w:b/>
                <w:sz w:val="24"/>
                <w:szCs w:val="24"/>
              </w:rPr>
              <w:t>Name of Activity</w:t>
            </w:r>
          </w:p>
        </w:tc>
        <w:tc>
          <w:tcPr>
            <w:tcW w:w="270" w:type="dxa"/>
          </w:tcPr>
          <w:p w:rsidR="006918A5" w:rsidRPr="006918A5" w:rsidRDefault="006918A5" w:rsidP="002426D5">
            <w:pPr>
              <w:rPr>
                <w:b/>
                <w:sz w:val="24"/>
                <w:szCs w:val="24"/>
              </w:rPr>
            </w:pPr>
          </w:p>
        </w:tc>
        <w:tc>
          <w:tcPr>
            <w:tcW w:w="3245" w:type="dxa"/>
            <w:tcBorders>
              <w:top w:val="single" w:sz="4" w:space="0" w:color="auto"/>
            </w:tcBorders>
          </w:tcPr>
          <w:p w:rsidR="006918A5" w:rsidRPr="006918A5" w:rsidRDefault="006918A5" w:rsidP="002426D5">
            <w:pPr>
              <w:rPr>
                <w:b/>
                <w:sz w:val="24"/>
                <w:szCs w:val="24"/>
              </w:rPr>
            </w:pPr>
            <w:r w:rsidRPr="006918A5">
              <w:rPr>
                <w:b/>
                <w:sz w:val="24"/>
                <w:szCs w:val="24"/>
              </w:rPr>
              <w:t>Director/Leader of Activity</w:t>
            </w:r>
          </w:p>
        </w:tc>
        <w:tc>
          <w:tcPr>
            <w:tcW w:w="270" w:type="dxa"/>
          </w:tcPr>
          <w:p w:rsidR="006918A5" w:rsidRPr="006918A5" w:rsidRDefault="006918A5" w:rsidP="002426D5">
            <w:pPr>
              <w:rPr>
                <w:b/>
                <w:sz w:val="24"/>
                <w:szCs w:val="24"/>
              </w:rPr>
            </w:pPr>
          </w:p>
        </w:tc>
        <w:tc>
          <w:tcPr>
            <w:tcW w:w="2240" w:type="dxa"/>
            <w:tcBorders>
              <w:top w:val="single" w:sz="4" w:space="0" w:color="auto"/>
            </w:tcBorders>
          </w:tcPr>
          <w:p w:rsidR="006918A5" w:rsidRPr="006918A5" w:rsidRDefault="006918A5" w:rsidP="002426D5">
            <w:pPr>
              <w:rPr>
                <w:b/>
                <w:sz w:val="20"/>
                <w:szCs w:val="20"/>
              </w:rPr>
            </w:pPr>
            <w:r w:rsidRPr="006918A5">
              <w:rPr>
                <w:b/>
                <w:sz w:val="20"/>
                <w:szCs w:val="20"/>
              </w:rPr>
              <w:t>Director/Leader Phone</w:t>
            </w:r>
          </w:p>
        </w:tc>
      </w:tr>
      <w:tr w:rsidR="006918A5" w:rsidRPr="006918A5" w:rsidTr="006918A5">
        <w:sdt>
          <w:sdtPr>
            <w:rPr>
              <w:b/>
              <w:sz w:val="24"/>
              <w:szCs w:val="24"/>
            </w:rPr>
            <w:id w:val="294030930"/>
            <w:lock w:val="sdtLocked"/>
            <w:placeholder>
              <w:docPart w:val="4BB0DF922EE1416092999AE37442646B"/>
            </w:placeholder>
            <w:showingPlcHdr/>
            <w:text/>
          </w:sdtPr>
          <w:sdtEndPr/>
          <w:sdtContent>
            <w:tc>
              <w:tcPr>
                <w:tcW w:w="332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2426D5">
            <w:pPr>
              <w:rPr>
                <w:b/>
                <w:sz w:val="24"/>
                <w:szCs w:val="24"/>
              </w:rPr>
            </w:pPr>
          </w:p>
        </w:tc>
        <w:sdt>
          <w:sdtPr>
            <w:rPr>
              <w:b/>
              <w:sz w:val="24"/>
              <w:szCs w:val="24"/>
            </w:rPr>
            <w:id w:val="785701816"/>
            <w:lock w:val="sdtLocked"/>
            <w:placeholder>
              <w:docPart w:val="6A9D38959F25422B8963667DFD778B90"/>
            </w:placeholder>
            <w:showingPlcHdr/>
            <w:text/>
          </w:sdtPr>
          <w:sdtEndPr/>
          <w:sdtContent>
            <w:tc>
              <w:tcPr>
                <w:tcW w:w="324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2426D5">
            <w:pPr>
              <w:rPr>
                <w:b/>
                <w:sz w:val="24"/>
                <w:szCs w:val="24"/>
              </w:rPr>
            </w:pPr>
          </w:p>
        </w:tc>
        <w:sdt>
          <w:sdtPr>
            <w:rPr>
              <w:b/>
              <w:sz w:val="24"/>
              <w:szCs w:val="24"/>
            </w:rPr>
            <w:alias w:val="Phone2"/>
            <w:tag w:val="Phone2"/>
            <w:id w:val="-732153916"/>
            <w:lock w:val="sdtLocked"/>
            <w:placeholder>
              <w:docPart w:val="22A521F2BEBF4972805CE262CC2D34D0"/>
            </w:placeholder>
            <w:showingPlcHdr/>
            <w:text/>
          </w:sdtPr>
          <w:sdtEndPr/>
          <w:sdtContent>
            <w:tc>
              <w:tcPr>
                <w:tcW w:w="2240" w:type="dxa"/>
                <w:tcBorders>
                  <w:bottom w:val="single" w:sz="4" w:space="0" w:color="auto"/>
                </w:tcBorders>
              </w:tcPr>
              <w:p w:rsidR="006918A5" w:rsidRPr="006918A5" w:rsidRDefault="00FB0D66" w:rsidP="00FB0D66">
                <w:pPr>
                  <w:rPr>
                    <w:b/>
                    <w:sz w:val="24"/>
                    <w:szCs w:val="24"/>
                  </w:rPr>
                </w:pPr>
                <w:r>
                  <w:rPr>
                    <w:rStyle w:val="PlaceholderText"/>
                  </w:rPr>
                  <w:t>Enter Phone Number</w:t>
                </w:r>
              </w:p>
            </w:tc>
          </w:sdtContent>
        </w:sdt>
      </w:tr>
      <w:tr w:rsidR="006918A5" w:rsidRPr="006918A5" w:rsidTr="006918A5">
        <w:tc>
          <w:tcPr>
            <w:tcW w:w="3325" w:type="dxa"/>
            <w:tcBorders>
              <w:top w:val="single" w:sz="4" w:space="0" w:color="auto"/>
            </w:tcBorders>
          </w:tcPr>
          <w:p w:rsidR="006918A5" w:rsidRPr="006918A5" w:rsidRDefault="006918A5" w:rsidP="006918A5">
            <w:pPr>
              <w:rPr>
                <w:b/>
                <w:sz w:val="24"/>
                <w:szCs w:val="24"/>
              </w:rPr>
            </w:pPr>
            <w:r w:rsidRPr="006918A5">
              <w:rPr>
                <w:b/>
                <w:sz w:val="24"/>
                <w:szCs w:val="24"/>
              </w:rPr>
              <w:t>Name of Activity</w:t>
            </w:r>
          </w:p>
        </w:tc>
        <w:tc>
          <w:tcPr>
            <w:tcW w:w="270" w:type="dxa"/>
          </w:tcPr>
          <w:p w:rsidR="006918A5" w:rsidRPr="006918A5" w:rsidRDefault="006918A5" w:rsidP="006918A5">
            <w:pPr>
              <w:rPr>
                <w:b/>
                <w:sz w:val="24"/>
                <w:szCs w:val="24"/>
              </w:rPr>
            </w:pPr>
          </w:p>
        </w:tc>
        <w:tc>
          <w:tcPr>
            <w:tcW w:w="3245" w:type="dxa"/>
            <w:tcBorders>
              <w:top w:val="single" w:sz="4" w:space="0" w:color="auto"/>
            </w:tcBorders>
          </w:tcPr>
          <w:p w:rsidR="006918A5" w:rsidRPr="006918A5" w:rsidRDefault="006918A5" w:rsidP="006918A5">
            <w:pPr>
              <w:rPr>
                <w:b/>
                <w:sz w:val="24"/>
                <w:szCs w:val="24"/>
              </w:rPr>
            </w:pPr>
            <w:r w:rsidRPr="006918A5">
              <w:rPr>
                <w:b/>
                <w:sz w:val="24"/>
                <w:szCs w:val="24"/>
              </w:rPr>
              <w:t>Director/Leader of Activity</w:t>
            </w:r>
          </w:p>
        </w:tc>
        <w:tc>
          <w:tcPr>
            <w:tcW w:w="270" w:type="dxa"/>
          </w:tcPr>
          <w:p w:rsidR="006918A5" w:rsidRPr="006918A5" w:rsidRDefault="006918A5" w:rsidP="006918A5">
            <w:pPr>
              <w:rPr>
                <w:b/>
                <w:sz w:val="24"/>
                <w:szCs w:val="24"/>
              </w:rPr>
            </w:pPr>
          </w:p>
        </w:tc>
        <w:tc>
          <w:tcPr>
            <w:tcW w:w="2240" w:type="dxa"/>
            <w:tcBorders>
              <w:top w:val="single" w:sz="4" w:space="0" w:color="auto"/>
            </w:tcBorders>
          </w:tcPr>
          <w:p w:rsidR="006918A5" w:rsidRPr="006918A5" w:rsidRDefault="006918A5" w:rsidP="006918A5">
            <w:pPr>
              <w:rPr>
                <w:b/>
                <w:sz w:val="20"/>
                <w:szCs w:val="20"/>
              </w:rPr>
            </w:pPr>
            <w:r w:rsidRPr="006918A5">
              <w:rPr>
                <w:b/>
                <w:sz w:val="20"/>
                <w:szCs w:val="20"/>
              </w:rPr>
              <w:t>Director/Leader Phone</w:t>
            </w:r>
          </w:p>
        </w:tc>
      </w:tr>
      <w:tr w:rsidR="006918A5" w:rsidRPr="006918A5" w:rsidTr="006918A5">
        <w:sdt>
          <w:sdtPr>
            <w:rPr>
              <w:b/>
              <w:sz w:val="24"/>
              <w:szCs w:val="24"/>
            </w:rPr>
            <w:id w:val="-1657987020"/>
            <w:lock w:val="sdtLocked"/>
            <w:placeholder>
              <w:docPart w:val="5EAFC7315FB8433E9074B5CCF39BA9B5"/>
            </w:placeholder>
            <w:showingPlcHdr/>
            <w:text/>
          </w:sdtPr>
          <w:sdtEndPr/>
          <w:sdtContent>
            <w:tc>
              <w:tcPr>
                <w:tcW w:w="332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6918A5">
            <w:pPr>
              <w:rPr>
                <w:b/>
                <w:sz w:val="24"/>
                <w:szCs w:val="24"/>
              </w:rPr>
            </w:pPr>
          </w:p>
        </w:tc>
        <w:sdt>
          <w:sdtPr>
            <w:rPr>
              <w:b/>
              <w:sz w:val="24"/>
              <w:szCs w:val="24"/>
            </w:rPr>
            <w:id w:val="-1209718470"/>
            <w:lock w:val="sdtLocked"/>
            <w:placeholder>
              <w:docPart w:val="72298C8CD7BE47068220FA80B2A4B0B9"/>
            </w:placeholder>
            <w:showingPlcHdr/>
            <w:text/>
          </w:sdtPr>
          <w:sdtEndPr/>
          <w:sdtContent>
            <w:tc>
              <w:tcPr>
                <w:tcW w:w="3245" w:type="dxa"/>
                <w:tcBorders>
                  <w:bottom w:val="single" w:sz="4" w:space="0" w:color="auto"/>
                </w:tcBorders>
              </w:tcPr>
              <w:p w:rsidR="006918A5" w:rsidRPr="006918A5" w:rsidRDefault="00FB0D66" w:rsidP="00FB0D66">
                <w:pPr>
                  <w:rPr>
                    <w:b/>
                    <w:sz w:val="24"/>
                    <w:szCs w:val="24"/>
                  </w:rPr>
                </w:pPr>
                <w:r w:rsidRPr="00431466">
                  <w:rPr>
                    <w:rStyle w:val="PlaceholderText"/>
                  </w:rPr>
                  <w:t>Click here to enter text.</w:t>
                </w:r>
              </w:p>
            </w:tc>
          </w:sdtContent>
        </w:sdt>
        <w:tc>
          <w:tcPr>
            <w:tcW w:w="270" w:type="dxa"/>
          </w:tcPr>
          <w:p w:rsidR="006918A5" w:rsidRPr="006918A5" w:rsidRDefault="006918A5" w:rsidP="006918A5">
            <w:pPr>
              <w:rPr>
                <w:b/>
                <w:sz w:val="24"/>
                <w:szCs w:val="24"/>
              </w:rPr>
            </w:pPr>
          </w:p>
        </w:tc>
        <w:sdt>
          <w:sdtPr>
            <w:rPr>
              <w:b/>
              <w:sz w:val="24"/>
              <w:szCs w:val="24"/>
            </w:rPr>
            <w:alias w:val="Phone3"/>
            <w:tag w:val="Phone3"/>
            <w:id w:val="-1494257845"/>
            <w:lock w:val="sdtLocked"/>
            <w:placeholder>
              <w:docPart w:val="590E6A7AD4E8421DAC523B5E02F61C45"/>
            </w:placeholder>
            <w:showingPlcHdr/>
            <w:text/>
          </w:sdtPr>
          <w:sdtEndPr/>
          <w:sdtContent>
            <w:tc>
              <w:tcPr>
                <w:tcW w:w="2240" w:type="dxa"/>
                <w:tcBorders>
                  <w:bottom w:val="single" w:sz="4" w:space="0" w:color="auto"/>
                </w:tcBorders>
              </w:tcPr>
              <w:p w:rsidR="006918A5" w:rsidRPr="006918A5" w:rsidRDefault="00FB0D66" w:rsidP="00FB0D66">
                <w:pPr>
                  <w:rPr>
                    <w:b/>
                    <w:sz w:val="24"/>
                    <w:szCs w:val="24"/>
                  </w:rPr>
                </w:pPr>
                <w:r>
                  <w:rPr>
                    <w:rStyle w:val="PlaceholderText"/>
                  </w:rPr>
                  <w:t>Enter Phone Number</w:t>
                </w:r>
              </w:p>
            </w:tc>
          </w:sdtContent>
        </w:sdt>
      </w:tr>
      <w:tr w:rsidR="006918A5" w:rsidRPr="006918A5" w:rsidTr="006918A5">
        <w:tc>
          <w:tcPr>
            <w:tcW w:w="3325" w:type="dxa"/>
            <w:tcBorders>
              <w:top w:val="single" w:sz="4" w:space="0" w:color="auto"/>
            </w:tcBorders>
          </w:tcPr>
          <w:p w:rsidR="006918A5" w:rsidRPr="006918A5" w:rsidRDefault="006918A5" w:rsidP="006918A5">
            <w:pPr>
              <w:rPr>
                <w:b/>
                <w:sz w:val="24"/>
                <w:szCs w:val="24"/>
              </w:rPr>
            </w:pPr>
            <w:r w:rsidRPr="006918A5">
              <w:rPr>
                <w:b/>
                <w:sz w:val="24"/>
                <w:szCs w:val="24"/>
              </w:rPr>
              <w:t>Name of Activity</w:t>
            </w:r>
          </w:p>
        </w:tc>
        <w:tc>
          <w:tcPr>
            <w:tcW w:w="270" w:type="dxa"/>
          </w:tcPr>
          <w:p w:rsidR="006918A5" w:rsidRPr="006918A5" w:rsidRDefault="006918A5" w:rsidP="006918A5">
            <w:pPr>
              <w:rPr>
                <w:b/>
                <w:sz w:val="24"/>
                <w:szCs w:val="24"/>
              </w:rPr>
            </w:pPr>
          </w:p>
        </w:tc>
        <w:tc>
          <w:tcPr>
            <w:tcW w:w="3245" w:type="dxa"/>
            <w:tcBorders>
              <w:top w:val="single" w:sz="4" w:space="0" w:color="auto"/>
            </w:tcBorders>
          </w:tcPr>
          <w:p w:rsidR="006918A5" w:rsidRPr="006918A5" w:rsidRDefault="006918A5" w:rsidP="006918A5">
            <w:pPr>
              <w:rPr>
                <w:b/>
                <w:sz w:val="24"/>
                <w:szCs w:val="24"/>
              </w:rPr>
            </w:pPr>
            <w:r w:rsidRPr="006918A5">
              <w:rPr>
                <w:b/>
                <w:sz w:val="24"/>
                <w:szCs w:val="24"/>
              </w:rPr>
              <w:t>Director/Leader of Activity</w:t>
            </w:r>
          </w:p>
        </w:tc>
        <w:tc>
          <w:tcPr>
            <w:tcW w:w="270" w:type="dxa"/>
          </w:tcPr>
          <w:p w:rsidR="006918A5" w:rsidRPr="006918A5" w:rsidRDefault="006918A5" w:rsidP="006918A5">
            <w:pPr>
              <w:rPr>
                <w:b/>
                <w:sz w:val="24"/>
                <w:szCs w:val="24"/>
              </w:rPr>
            </w:pPr>
          </w:p>
        </w:tc>
        <w:tc>
          <w:tcPr>
            <w:tcW w:w="2240" w:type="dxa"/>
            <w:tcBorders>
              <w:top w:val="single" w:sz="4" w:space="0" w:color="auto"/>
            </w:tcBorders>
          </w:tcPr>
          <w:p w:rsidR="006918A5" w:rsidRPr="006918A5" w:rsidRDefault="006918A5" w:rsidP="006918A5">
            <w:pPr>
              <w:rPr>
                <w:b/>
                <w:sz w:val="20"/>
                <w:szCs w:val="20"/>
              </w:rPr>
            </w:pPr>
            <w:r w:rsidRPr="006918A5">
              <w:rPr>
                <w:b/>
                <w:sz w:val="20"/>
                <w:szCs w:val="20"/>
              </w:rPr>
              <w:t>Director/Leader Phone</w:t>
            </w:r>
          </w:p>
        </w:tc>
      </w:tr>
    </w:tbl>
    <w:p w:rsidR="00CC1532" w:rsidRDefault="00CC1532" w:rsidP="002426D5">
      <w:pPr>
        <w:spacing w:after="0" w:line="240" w:lineRule="auto"/>
        <w:rPr>
          <w:sz w:val="28"/>
          <w:szCs w:val="28"/>
        </w:rPr>
      </w:pPr>
    </w:p>
    <w:tbl>
      <w:tblPr>
        <w:tblStyle w:val="TableGrid"/>
        <w:tblW w:w="0" w:type="auto"/>
        <w:tblLook w:val="04A0" w:firstRow="1" w:lastRow="0" w:firstColumn="1" w:lastColumn="0" w:noHBand="0" w:noVBand="1"/>
      </w:tblPr>
      <w:tblGrid>
        <w:gridCol w:w="9576"/>
      </w:tblGrid>
      <w:tr w:rsidR="005F0372" w:rsidTr="00AD48D0">
        <w:tc>
          <w:tcPr>
            <w:tcW w:w="9576" w:type="dxa"/>
            <w:shd w:val="clear" w:color="auto" w:fill="DAEEF3" w:themeFill="accent5" w:themeFillTint="33"/>
          </w:tcPr>
          <w:p w:rsidR="005F0372" w:rsidRPr="005F0372" w:rsidRDefault="005F0372" w:rsidP="002426D5">
            <w:pPr>
              <w:rPr>
                <w:b/>
                <w:sz w:val="24"/>
                <w:szCs w:val="24"/>
              </w:rPr>
            </w:pPr>
            <w:r>
              <w:rPr>
                <w:b/>
                <w:sz w:val="24"/>
                <w:szCs w:val="24"/>
              </w:rPr>
              <w:t>Community</w:t>
            </w:r>
            <w:r w:rsidR="00CE217E">
              <w:rPr>
                <w:b/>
                <w:sz w:val="24"/>
                <w:szCs w:val="24"/>
              </w:rPr>
              <w:t xml:space="preserve">/Extracurricular </w:t>
            </w:r>
            <w:r>
              <w:rPr>
                <w:b/>
                <w:sz w:val="24"/>
                <w:szCs w:val="24"/>
              </w:rPr>
              <w:t>Activities:</w:t>
            </w:r>
          </w:p>
        </w:tc>
      </w:tr>
    </w:tbl>
    <w:p w:rsidR="005F0372" w:rsidRDefault="005F0372" w:rsidP="005F0372">
      <w:pPr>
        <w:spacing w:after="0" w:line="240" w:lineRule="auto"/>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F346DE">
        <w:sdt>
          <w:sdtPr>
            <w:rPr>
              <w:b/>
              <w:sz w:val="24"/>
              <w:szCs w:val="24"/>
            </w:rPr>
            <w:id w:val="1404646705"/>
            <w:lock w:val="sdtLocked"/>
            <w:placeholder>
              <w:docPart w:val="EFF15F8AD0644CE7909415171E21C464"/>
            </w:placeholder>
            <w:showingPlcHdr/>
            <w:text/>
          </w:sdtPr>
          <w:sdtEndPr/>
          <w:sdtContent>
            <w:tc>
              <w:tcPr>
                <w:tcW w:w="3325" w:type="dxa"/>
                <w:tcBorders>
                  <w:bottom w:val="single" w:sz="4" w:space="0" w:color="auto"/>
                </w:tcBorders>
              </w:tcPr>
              <w:p w:rsidR="006918A5" w:rsidRPr="006918A5" w:rsidRDefault="00FB0D66" w:rsidP="00D262D9">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455873367"/>
            <w:lock w:val="sdtLocked"/>
            <w:placeholder>
              <w:docPart w:val="8C6B41477E6945F18BC6D2D884313DDA"/>
            </w:placeholder>
            <w:showingPlcHdr/>
            <w:text/>
          </w:sdtPr>
          <w:sdtEndPr/>
          <w:sdtContent>
            <w:tc>
              <w:tcPr>
                <w:tcW w:w="3245" w:type="dxa"/>
                <w:tcBorders>
                  <w:bottom w:val="single" w:sz="4" w:space="0" w:color="auto"/>
                </w:tcBorders>
              </w:tcPr>
              <w:p w:rsidR="006918A5" w:rsidRPr="006918A5" w:rsidRDefault="00FB0D66" w:rsidP="00D262D9">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4"/>
            <w:tag w:val="Phone4"/>
            <w:id w:val="2057122053"/>
            <w:lock w:val="sdtLocked"/>
            <w:placeholder>
              <w:docPart w:val="8DA36BACED19439A81BC065DD32A023B"/>
            </w:placeholder>
            <w:showingPlcHdr/>
            <w:text/>
          </w:sdtPr>
          <w:sdtEndPr/>
          <w:sdtContent>
            <w:tc>
              <w:tcPr>
                <w:tcW w:w="2240" w:type="dxa"/>
                <w:tcBorders>
                  <w:bottom w:val="single" w:sz="4" w:space="0" w:color="auto"/>
                </w:tcBorders>
              </w:tcPr>
              <w:p w:rsidR="006918A5" w:rsidRPr="006918A5" w:rsidRDefault="00FB0D66" w:rsidP="00D262D9">
                <w:pPr>
                  <w:rPr>
                    <w:b/>
                    <w:sz w:val="24"/>
                    <w:szCs w:val="24"/>
                  </w:rPr>
                </w:pPr>
                <w:r>
                  <w:rPr>
                    <w:rStyle w:val="PlaceholderText"/>
                  </w:rPr>
                  <w:t>E</w:t>
                </w:r>
                <w:r w:rsidRPr="00431466">
                  <w:rPr>
                    <w:rStyle w:val="PlaceholderText"/>
                  </w:rPr>
                  <w:t xml:space="preserve">nter </w:t>
                </w:r>
                <w:r>
                  <w:rPr>
                    <w:rStyle w:val="PlaceholderText"/>
                  </w:rPr>
                  <w:t>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971644059"/>
            <w:lock w:val="sdtLocked"/>
            <w:placeholder>
              <w:docPart w:val="5C5544AA900D410B8C865CDC51188642"/>
            </w:placeholder>
            <w:showingPlcHdr/>
            <w:text/>
          </w:sdtPr>
          <w:sdtEndPr/>
          <w:sdtContent>
            <w:tc>
              <w:tcPr>
                <w:tcW w:w="332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1180122493"/>
            <w:lock w:val="sdtLocked"/>
            <w:placeholder>
              <w:docPart w:val="DC0A390A8FFA452C8AAED01169BF5A64"/>
            </w:placeholder>
            <w:showingPlcHdr/>
            <w:text/>
          </w:sdtPr>
          <w:sdtEndPr/>
          <w:sdtContent>
            <w:tc>
              <w:tcPr>
                <w:tcW w:w="324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5"/>
            <w:tag w:val="Phone5"/>
            <w:id w:val="1880349986"/>
            <w:lock w:val="sdtLocked"/>
            <w:placeholder>
              <w:docPart w:val="07FC3E5723C7405DBFCBEFC27149D2EA"/>
            </w:placeholder>
            <w:showingPlcHdr/>
            <w:text/>
          </w:sdtPr>
          <w:sdtEndPr/>
          <w:sdtContent>
            <w:tc>
              <w:tcPr>
                <w:tcW w:w="2240" w:type="dxa"/>
                <w:tcBorders>
                  <w:bottom w:val="single" w:sz="4" w:space="0" w:color="auto"/>
                </w:tcBorders>
              </w:tcPr>
              <w:p w:rsidR="006918A5" w:rsidRPr="006918A5" w:rsidRDefault="00D11C6E" w:rsidP="00F346DE">
                <w:pPr>
                  <w:rPr>
                    <w:b/>
                    <w:sz w:val="24"/>
                    <w:szCs w:val="24"/>
                  </w:rPr>
                </w:pPr>
                <w:r>
                  <w:rPr>
                    <w:rStyle w:val="PlaceholderText"/>
                  </w:rPr>
                  <w:t>Enter 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738166431"/>
            <w:lock w:val="sdtLocked"/>
            <w:placeholder>
              <w:docPart w:val="1CA5E958FC8F44ABB049F6C73A1FD6A5"/>
            </w:placeholder>
            <w:showingPlcHdr/>
            <w:text/>
          </w:sdtPr>
          <w:sdtEndPr/>
          <w:sdtContent>
            <w:tc>
              <w:tcPr>
                <w:tcW w:w="332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334997577"/>
            <w:lock w:val="sdtLocked"/>
            <w:placeholder>
              <w:docPart w:val="256A057525EF40EFB3DBB5011375D6EE"/>
            </w:placeholder>
            <w:showingPlcHdr/>
            <w:text/>
          </w:sdtPr>
          <w:sdtEndPr/>
          <w:sdtContent>
            <w:tc>
              <w:tcPr>
                <w:tcW w:w="324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6"/>
            <w:tag w:val="Phone6"/>
            <w:id w:val="1470244773"/>
            <w:lock w:val="sdtLocked"/>
            <w:placeholder>
              <w:docPart w:val="C7406BC4DF534BA48A523755FE978F55"/>
            </w:placeholder>
            <w:showingPlcHdr/>
            <w:text/>
          </w:sdtPr>
          <w:sdtEndPr/>
          <w:sdtContent>
            <w:tc>
              <w:tcPr>
                <w:tcW w:w="2240" w:type="dxa"/>
                <w:tcBorders>
                  <w:bottom w:val="single" w:sz="4" w:space="0" w:color="auto"/>
                </w:tcBorders>
              </w:tcPr>
              <w:p w:rsidR="006918A5" w:rsidRPr="006918A5" w:rsidRDefault="00D11C6E" w:rsidP="00D11C6E">
                <w:pPr>
                  <w:rPr>
                    <w:b/>
                    <w:sz w:val="24"/>
                    <w:szCs w:val="24"/>
                  </w:rPr>
                </w:pPr>
                <w:r>
                  <w:rPr>
                    <w:rStyle w:val="PlaceholderText"/>
                  </w:rPr>
                  <w:t>Enter 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bl>
    <w:p w:rsidR="00560CF3" w:rsidRDefault="00560CF3" w:rsidP="00560CF3">
      <w:pPr>
        <w:spacing w:after="0" w:line="240" w:lineRule="auto"/>
        <w:rPr>
          <w:sz w:val="18"/>
          <w:szCs w:val="18"/>
        </w:rPr>
      </w:pPr>
    </w:p>
    <w:p w:rsidR="00560CF3" w:rsidRDefault="00560CF3" w:rsidP="00560CF3">
      <w:pPr>
        <w:spacing w:after="0" w:line="240" w:lineRule="auto"/>
        <w:rPr>
          <w:sz w:val="18"/>
          <w:szCs w:val="18"/>
        </w:rPr>
      </w:pPr>
    </w:p>
    <w:p w:rsidR="008F0CF7" w:rsidRDefault="008F0CF7" w:rsidP="00560CF3">
      <w:pPr>
        <w:spacing w:after="0" w:line="240" w:lineRule="auto"/>
        <w:rPr>
          <w:sz w:val="18"/>
          <w:szCs w:val="18"/>
        </w:rPr>
      </w:pPr>
    </w:p>
    <w:p w:rsidR="00D11C6E" w:rsidRDefault="00D11C6E" w:rsidP="00560CF3">
      <w:pPr>
        <w:spacing w:after="0" w:line="240" w:lineRule="auto"/>
        <w:rPr>
          <w:sz w:val="18"/>
          <w:szCs w:val="18"/>
        </w:rPr>
      </w:pPr>
    </w:p>
    <w:p w:rsidR="00FC649A" w:rsidRDefault="00FC649A" w:rsidP="008F0CF7">
      <w:pPr>
        <w:spacing w:after="0" w:line="240" w:lineRule="auto"/>
        <w:jc w:val="center"/>
        <w:rPr>
          <w:b/>
          <w:sz w:val="32"/>
          <w:szCs w:val="32"/>
        </w:rPr>
      </w:pPr>
    </w:p>
    <w:p w:rsidR="000204E4" w:rsidRDefault="000204E4">
      <w:pPr>
        <w:rPr>
          <w:b/>
          <w:sz w:val="32"/>
          <w:szCs w:val="32"/>
        </w:rPr>
      </w:pPr>
      <w:r>
        <w:rPr>
          <w:b/>
          <w:sz w:val="32"/>
          <w:szCs w:val="32"/>
        </w:rPr>
        <w:br w:type="page"/>
      </w:r>
    </w:p>
    <w:p w:rsidR="008F0CF7" w:rsidRPr="002426D5" w:rsidRDefault="008F0CF7" w:rsidP="008F0CF7">
      <w:pPr>
        <w:spacing w:after="0" w:line="240" w:lineRule="auto"/>
        <w:jc w:val="center"/>
        <w:rPr>
          <w:b/>
          <w:sz w:val="32"/>
          <w:szCs w:val="32"/>
        </w:rPr>
      </w:pPr>
      <w:r w:rsidRPr="002426D5">
        <w:rPr>
          <w:b/>
          <w:sz w:val="32"/>
          <w:szCs w:val="32"/>
        </w:rPr>
        <w:lastRenderedPageBreak/>
        <w:t>Glory Christian Fellowship International</w:t>
      </w:r>
    </w:p>
    <w:p w:rsidR="008F0CF7" w:rsidRDefault="008F0CF7" w:rsidP="008F0CF7">
      <w:pPr>
        <w:spacing w:after="0" w:line="240" w:lineRule="auto"/>
        <w:jc w:val="center"/>
        <w:rPr>
          <w:b/>
          <w:sz w:val="32"/>
          <w:szCs w:val="32"/>
        </w:rPr>
      </w:pPr>
      <w:r w:rsidRPr="002426D5">
        <w:rPr>
          <w:b/>
          <w:sz w:val="32"/>
          <w:szCs w:val="32"/>
        </w:rPr>
        <w:t>Application for Academic Scholarship</w:t>
      </w:r>
    </w:p>
    <w:p w:rsidR="008F0CF7" w:rsidRDefault="008F0CF7" w:rsidP="008F0CF7">
      <w:pPr>
        <w:spacing w:after="0" w:line="240" w:lineRule="auto"/>
        <w:jc w:val="center"/>
        <w:rPr>
          <w:b/>
          <w:sz w:val="32"/>
          <w:szCs w:val="32"/>
        </w:rPr>
      </w:pPr>
      <w:r>
        <w:rPr>
          <w:b/>
          <w:sz w:val="32"/>
          <w:szCs w:val="32"/>
        </w:rPr>
        <w:t>201</w:t>
      </w:r>
      <w:r w:rsidR="00FC649A">
        <w:rPr>
          <w:b/>
          <w:sz w:val="32"/>
          <w:szCs w:val="32"/>
        </w:rPr>
        <w:t>6</w:t>
      </w:r>
      <w:r>
        <w:rPr>
          <w:b/>
          <w:sz w:val="32"/>
          <w:szCs w:val="32"/>
        </w:rPr>
        <w:t>-201</w:t>
      </w:r>
      <w:r w:rsidR="00FC649A">
        <w:rPr>
          <w:b/>
          <w:sz w:val="32"/>
          <w:szCs w:val="32"/>
        </w:rPr>
        <w:t>7</w:t>
      </w:r>
    </w:p>
    <w:p w:rsidR="008F0CF7" w:rsidRDefault="008F0CF7" w:rsidP="00560CF3">
      <w:pPr>
        <w:spacing w:after="0" w:line="240" w:lineRule="auto"/>
        <w:rPr>
          <w:sz w:val="18"/>
          <w:szCs w:val="18"/>
        </w:rPr>
      </w:pPr>
    </w:p>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576"/>
      </w:tblGrid>
      <w:tr w:rsidR="008F0CF7" w:rsidTr="00AD48D0">
        <w:tc>
          <w:tcPr>
            <w:tcW w:w="9576" w:type="dxa"/>
            <w:shd w:val="clear" w:color="auto" w:fill="DAEEF3" w:themeFill="accent5" w:themeFillTint="33"/>
          </w:tcPr>
          <w:p w:rsidR="008F0CF7" w:rsidRPr="008F0CF7" w:rsidRDefault="008F0CF7" w:rsidP="00560CF3">
            <w:pPr>
              <w:rPr>
                <w:b/>
                <w:sz w:val="24"/>
                <w:szCs w:val="24"/>
              </w:rPr>
            </w:pPr>
            <w:r>
              <w:rPr>
                <w:b/>
                <w:sz w:val="24"/>
                <w:szCs w:val="24"/>
              </w:rPr>
              <w:t>Special Activities and Clubs:</w:t>
            </w:r>
          </w:p>
        </w:tc>
      </w:tr>
    </w:tbl>
    <w:p w:rsidR="008F0CF7" w:rsidRDefault="008F0CF7" w:rsidP="00560CF3">
      <w:pPr>
        <w:spacing w:after="0" w:line="240" w:lineRule="auto"/>
        <w:rPr>
          <w:sz w:val="18"/>
          <w:szCs w:val="18"/>
        </w:rPr>
      </w:pPr>
    </w:p>
    <w:p w:rsidR="008F0CF7" w:rsidRDefault="008F0CF7" w:rsidP="008F0CF7">
      <w:pPr>
        <w:spacing w:after="0" w:line="240" w:lineRule="auto"/>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F346DE">
        <w:sdt>
          <w:sdtPr>
            <w:rPr>
              <w:b/>
              <w:sz w:val="24"/>
              <w:szCs w:val="24"/>
            </w:rPr>
            <w:id w:val="1556126642"/>
            <w:lock w:val="sdtLocked"/>
            <w:placeholder>
              <w:docPart w:val="7C3F85DB20234D8B851AF3D34D6BC1A8"/>
            </w:placeholder>
            <w:showingPlcHdr/>
            <w:text/>
          </w:sdtPr>
          <w:sdtEndPr/>
          <w:sdtContent>
            <w:tc>
              <w:tcPr>
                <w:tcW w:w="3325" w:type="dxa"/>
                <w:tcBorders>
                  <w:bottom w:val="single" w:sz="4" w:space="0" w:color="auto"/>
                </w:tcBorders>
              </w:tcPr>
              <w:p w:rsidR="006918A5" w:rsidRPr="006918A5" w:rsidRDefault="004337F5" w:rsidP="004337F5">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1522430782"/>
            <w:lock w:val="sdtLocked"/>
            <w:placeholder>
              <w:docPart w:val="33F34C4D0F78433A96DF31C608046026"/>
            </w:placeholder>
            <w:showingPlcHdr/>
            <w:text/>
          </w:sdtPr>
          <w:sdtEndPr/>
          <w:sdtContent>
            <w:tc>
              <w:tcPr>
                <w:tcW w:w="324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7"/>
            <w:tag w:val="Phone7"/>
            <w:id w:val="1503940245"/>
            <w:lock w:val="sdtLocked"/>
            <w:placeholder>
              <w:docPart w:val="585B2AC2302A4FB0B972BCB66305387E"/>
            </w:placeholder>
            <w:showingPlcHdr/>
            <w:text/>
          </w:sdtPr>
          <w:sdtEndPr/>
          <w:sdtContent>
            <w:tc>
              <w:tcPr>
                <w:tcW w:w="2240" w:type="dxa"/>
                <w:tcBorders>
                  <w:bottom w:val="single" w:sz="4" w:space="0" w:color="auto"/>
                </w:tcBorders>
              </w:tcPr>
              <w:p w:rsidR="006918A5" w:rsidRPr="006918A5" w:rsidRDefault="00D11C6E" w:rsidP="00D11C6E">
                <w:pPr>
                  <w:rPr>
                    <w:b/>
                    <w:sz w:val="24"/>
                    <w:szCs w:val="24"/>
                  </w:rPr>
                </w:pPr>
                <w:r>
                  <w:rPr>
                    <w:rStyle w:val="PlaceholderText"/>
                  </w:rPr>
                  <w:t>E</w:t>
                </w:r>
                <w:r w:rsidRPr="00431466">
                  <w:rPr>
                    <w:rStyle w:val="PlaceholderText"/>
                  </w:rPr>
                  <w:t>nter</w:t>
                </w:r>
                <w:r>
                  <w:rPr>
                    <w:rStyle w:val="PlaceholderText"/>
                  </w:rPr>
                  <w:t xml:space="preserve"> 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742492162"/>
            <w:lock w:val="sdtLocked"/>
            <w:placeholder>
              <w:docPart w:val="2ED4D8E0718B41F090D5A31E9D7119FD"/>
            </w:placeholder>
            <w:showingPlcHdr/>
            <w:text/>
          </w:sdtPr>
          <w:sdtEndPr/>
          <w:sdtContent>
            <w:tc>
              <w:tcPr>
                <w:tcW w:w="332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1804532357"/>
            <w:lock w:val="sdtLocked"/>
            <w:placeholder>
              <w:docPart w:val="D791DDF44C1F45FAAC43E5E5054BE524"/>
            </w:placeholder>
            <w:showingPlcHdr/>
            <w:text/>
          </w:sdtPr>
          <w:sdtEndPr/>
          <w:sdtContent>
            <w:tc>
              <w:tcPr>
                <w:tcW w:w="324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8"/>
            <w:tag w:val="Phone8"/>
            <w:id w:val="-2081976729"/>
            <w:lock w:val="sdtLocked"/>
            <w:placeholder>
              <w:docPart w:val="F7A457A635EE4E9583D19A61D0397089"/>
            </w:placeholder>
            <w:showingPlcHdr/>
            <w:text/>
          </w:sdtPr>
          <w:sdtEndPr/>
          <w:sdtContent>
            <w:tc>
              <w:tcPr>
                <w:tcW w:w="2240" w:type="dxa"/>
                <w:tcBorders>
                  <w:bottom w:val="single" w:sz="4" w:space="0" w:color="auto"/>
                </w:tcBorders>
              </w:tcPr>
              <w:p w:rsidR="006918A5" w:rsidRPr="006918A5" w:rsidRDefault="00D11C6E" w:rsidP="00D11C6E">
                <w:pPr>
                  <w:rPr>
                    <w:b/>
                    <w:sz w:val="24"/>
                    <w:szCs w:val="24"/>
                  </w:rPr>
                </w:pPr>
                <w:r>
                  <w:rPr>
                    <w:rStyle w:val="PlaceholderText"/>
                  </w:rPr>
                  <w:t>Enter 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2135671025"/>
            <w:placeholder>
              <w:docPart w:val="0FF0F4EDBA3F4C16A4D4D70FD8C88ABB"/>
            </w:placeholder>
            <w:showingPlcHdr/>
            <w:text/>
          </w:sdtPr>
          <w:sdtEndPr/>
          <w:sdtContent>
            <w:tc>
              <w:tcPr>
                <w:tcW w:w="332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id w:val="907115046"/>
            <w:placeholder>
              <w:docPart w:val="B2D01FF962AA460AB584B35763DC7236"/>
            </w:placeholder>
            <w:showingPlcHdr/>
            <w:text/>
          </w:sdtPr>
          <w:sdtEndPr/>
          <w:sdtContent>
            <w:tc>
              <w:tcPr>
                <w:tcW w:w="3245" w:type="dxa"/>
                <w:tcBorders>
                  <w:bottom w:val="single" w:sz="4" w:space="0" w:color="auto"/>
                </w:tcBorders>
              </w:tcPr>
              <w:p w:rsidR="006918A5" w:rsidRPr="006918A5" w:rsidRDefault="00D11C6E" w:rsidP="00F346DE">
                <w:pPr>
                  <w:rPr>
                    <w:b/>
                    <w:sz w:val="24"/>
                    <w:szCs w:val="24"/>
                  </w:rPr>
                </w:pPr>
                <w:r w:rsidRPr="00431466">
                  <w:rPr>
                    <w:rStyle w:val="PlaceholderText"/>
                  </w:rPr>
                  <w:t>Click here to enter text.</w:t>
                </w:r>
              </w:p>
            </w:tc>
          </w:sdtContent>
        </w:sdt>
        <w:tc>
          <w:tcPr>
            <w:tcW w:w="270" w:type="dxa"/>
          </w:tcPr>
          <w:p w:rsidR="006918A5" w:rsidRPr="006918A5" w:rsidRDefault="006918A5" w:rsidP="00F346DE">
            <w:pPr>
              <w:rPr>
                <w:b/>
                <w:sz w:val="24"/>
                <w:szCs w:val="24"/>
              </w:rPr>
            </w:pPr>
          </w:p>
        </w:tc>
        <w:sdt>
          <w:sdtPr>
            <w:rPr>
              <w:b/>
              <w:sz w:val="24"/>
              <w:szCs w:val="24"/>
            </w:rPr>
            <w:alias w:val="Phone9"/>
            <w:tag w:val="Phone9"/>
            <w:id w:val="1320998399"/>
            <w:lock w:val="sdtLocked"/>
            <w:placeholder>
              <w:docPart w:val="B2C84BB9405343D9A6091C0EEB3A6021"/>
            </w:placeholder>
            <w:showingPlcHdr/>
            <w:text/>
          </w:sdtPr>
          <w:sdtEndPr/>
          <w:sdtContent>
            <w:tc>
              <w:tcPr>
                <w:tcW w:w="2240" w:type="dxa"/>
                <w:tcBorders>
                  <w:bottom w:val="single" w:sz="4" w:space="0" w:color="auto"/>
                </w:tcBorders>
              </w:tcPr>
              <w:p w:rsidR="006918A5" w:rsidRPr="006918A5" w:rsidRDefault="00D11C6E" w:rsidP="00D11C6E">
                <w:pPr>
                  <w:rPr>
                    <w:b/>
                    <w:sz w:val="24"/>
                    <w:szCs w:val="24"/>
                  </w:rPr>
                </w:pPr>
                <w:r>
                  <w:rPr>
                    <w:rStyle w:val="PlaceholderText"/>
                  </w:rPr>
                  <w:t>Enter Phone Number</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bl>
    <w:p w:rsidR="008F0CF7" w:rsidRDefault="008F0CF7" w:rsidP="008F0CF7">
      <w:pPr>
        <w:spacing w:after="0" w:line="240" w:lineRule="auto"/>
        <w:rPr>
          <w:sz w:val="18"/>
          <w:szCs w:val="18"/>
        </w:rPr>
      </w:pPr>
    </w:p>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576"/>
      </w:tblGrid>
      <w:tr w:rsidR="008F0CF7" w:rsidTr="00AD48D0">
        <w:tc>
          <w:tcPr>
            <w:tcW w:w="9576" w:type="dxa"/>
            <w:shd w:val="clear" w:color="auto" w:fill="DAEEF3" w:themeFill="accent5" w:themeFillTint="33"/>
          </w:tcPr>
          <w:p w:rsidR="008F0CF7" w:rsidRPr="008F0CF7" w:rsidRDefault="008F0CF7" w:rsidP="008F0CF7">
            <w:pPr>
              <w:rPr>
                <w:b/>
                <w:sz w:val="24"/>
                <w:szCs w:val="24"/>
              </w:rPr>
            </w:pPr>
            <w:r w:rsidRPr="008F0CF7">
              <w:rPr>
                <w:b/>
                <w:sz w:val="24"/>
                <w:szCs w:val="24"/>
              </w:rPr>
              <w:t>Special Awards and Honors</w:t>
            </w:r>
            <w:r>
              <w:rPr>
                <w:b/>
                <w:sz w:val="24"/>
                <w:szCs w:val="24"/>
              </w:rPr>
              <w:t>:</w:t>
            </w:r>
          </w:p>
        </w:tc>
      </w:tr>
    </w:tbl>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6918A5" w:rsidTr="006918A5">
        <w:sdt>
          <w:sdtPr>
            <w:rPr>
              <w:color w:val="808080"/>
            </w:rPr>
            <w:alias w:val="SpecialAwards"/>
            <w:tag w:val="SpecialAwards"/>
            <w:id w:val="-972060132"/>
            <w:lock w:val="sdtLocked"/>
            <w:placeholder>
              <w:docPart w:val="AB8045F252C44DCFB593BBD82D32A79C"/>
            </w:placeholder>
            <w:text w:multiLine="1"/>
          </w:sdtPr>
          <w:sdtEndPr/>
          <w:sdtContent>
            <w:tc>
              <w:tcPr>
                <w:tcW w:w="9350" w:type="dxa"/>
              </w:tcPr>
              <w:p w:rsidR="006918A5" w:rsidRDefault="009F4164" w:rsidP="009F4164">
                <w:pPr>
                  <w:rPr>
                    <w:sz w:val="24"/>
                    <w:szCs w:val="24"/>
                  </w:rPr>
                </w:pPr>
                <w:r w:rsidRPr="00B723BC">
                  <w:rPr>
                    <w:color w:val="808080"/>
                  </w:rPr>
                  <w:t>Click here to enter</w:t>
                </w:r>
                <w:r w:rsidRPr="009F4164">
                  <w:rPr>
                    <w:color w:val="808080"/>
                  </w:rPr>
                  <w:br/>
                </w:r>
              </w:p>
            </w:tc>
          </w:sdtContent>
        </w:sdt>
      </w:tr>
    </w:tbl>
    <w:p w:rsidR="008F0CF7" w:rsidRDefault="008F0CF7" w:rsidP="00560CF3">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FC649A" w:rsidTr="000204E4">
        <w:tc>
          <w:tcPr>
            <w:tcW w:w="9350" w:type="dxa"/>
            <w:shd w:val="clear" w:color="auto" w:fill="DAEEF3" w:themeFill="accent5" w:themeFillTint="33"/>
          </w:tcPr>
          <w:p w:rsidR="00FC649A" w:rsidRPr="008F0CF7" w:rsidRDefault="00FC649A" w:rsidP="00FC649A">
            <w:pPr>
              <w:rPr>
                <w:b/>
                <w:sz w:val="24"/>
                <w:szCs w:val="24"/>
              </w:rPr>
            </w:pPr>
            <w:r>
              <w:rPr>
                <w:b/>
                <w:sz w:val="24"/>
                <w:szCs w:val="24"/>
              </w:rPr>
              <w:t>University, College, Trade School or Academic Institution:</w:t>
            </w:r>
          </w:p>
        </w:tc>
      </w:tr>
    </w:tbl>
    <w:p w:rsidR="008F0CF7" w:rsidRDefault="008F0CF7" w:rsidP="00560CF3">
      <w:pPr>
        <w:spacing w:after="0" w:line="240" w:lineRule="auto"/>
        <w:rPr>
          <w:sz w:val="24"/>
          <w:szCs w:val="24"/>
        </w:rPr>
      </w:pPr>
    </w:p>
    <w:p w:rsidR="000204E4" w:rsidRPr="004337F5" w:rsidRDefault="004337F5" w:rsidP="00560CF3">
      <w:pPr>
        <w:spacing w:after="0" w:line="240" w:lineRule="auto"/>
        <w:rPr>
          <w:b/>
          <w:sz w:val="24"/>
          <w:szCs w:val="24"/>
        </w:rPr>
      </w:pPr>
      <w:r w:rsidRPr="004337F5">
        <w:rPr>
          <w:b/>
          <w:sz w:val="24"/>
          <w:szCs w:val="24"/>
        </w:rPr>
        <w:t>For high school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70"/>
        <w:gridCol w:w="4405"/>
      </w:tblGrid>
      <w:tr w:rsidR="006175F9" w:rsidTr="006175F9">
        <w:sdt>
          <w:sdtPr>
            <w:rPr>
              <w:sz w:val="24"/>
              <w:szCs w:val="24"/>
            </w:rPr>
            <w:id w:val="-2097470504"/>
            <w:lock w:val="sdtLocked"/>
            <w:placeholder>
              <w:docPart w:val="9A5F001B52D84F89ADF9029E8225DE68"/>
            </w:placeholder>
            <w:showingPlcHdr/>
            <w:text/>
          </w:sdtPr>
          <w:sdtEndPr/>
          <w:sdtContent>
            <w:tc>
              <w:tcPr>
                <w:tcW w:w="4675" w:type="dxa"/>
                <w:tcBorders>
                  <w:bottom w:val="single" w:sz="4" w:space="0" w:color="auto"/>
                </w:tcBorders>
              </w:tcPr>
              <w:p w:rsidR="006175F9" w:rsidRDefault="00D11C6E" w:rsidP="00560CF3">
                <w:pPr>
                  <w:rPr>
                    <w:sz w:val="24"/>
                    <w:szCs w:val="24"/>
                  </w:rPr>
                </w:pPr>
                <w:r w:rsidRPr="00431466">
                  <w:rPr>
                    <w:rStyle w:val="PlaceholderText"/>
                  </w:rPr>
                  <w:t>Click here to enter text.</w:t>
                </w:r>
              </w:p>
            </w:tc>
          </w:sdtContent>
        </w:sdt>
        <w:tc>
          <w:tcPr>
            <w:tcW w:w="270" w:type="dxa"/>
          </w:tcPr>
          <w:p w:rsidR="006175F9" w:rsidRDefault="006175F9" w:rsidP="00560CF3">
            <w:pPr>
              <w:rPr>
                <w:sz w:val="24"/>
                <w:szCs w:val="24"/>
              </w:rPr>
            </w:pPr>
          </w:p>
        </w:tc>
        <w:sdt>
          <w:sdtPr>
            <w:rPr>
              <w:sz w:val="24"/>
              <w:szCs w:val="24"/>
            </w:rPr>
            <w:id w:val="1481887567"/>
            <w:lock w:val="sdtLocked"/>
            <w:placeholder>
              <w:docPart w:val="7C8F97DA77BF47DC885AA071276984C2"/>
            </w:placeholder>
            <w:showingPlcHdr/>
            <w:text/>
          </w:sdtPr>
          <w:sdtEndPr/>
          <w:sdtContent>
            <w:tc>
              <w:tcPr>
                <w:tcW w:w="4405" w:type="dxa"/>
                <w:tcBorders>
                  <w:bottom w:val="single" w:sz="4" w:space="0" w:color="auto"/>
                </w:tcBorders>
              </w:tcPr>
              <w:p w:rsidR="006175F9" w:rsidRDefault="00D11C6E" w:rsidP="00560CF3">
                <w:pPr>
                  <w:rPr>
                    <w:sz w:val="24"/>
                    <w:szCs w:val="24"/>
                  </w:rPr>
                </w:pPr>
                <w:r w:rsidRPr="00431466">
                  <w:rPr>
                    <w:rStyle w:val="PlaceholderText"/>
                  </w:rPr>
                  <w:t>Click here to enter text.</w:t>
                </w:r>
              </w:p>
            </w:tc>
          </w:sdtContent>
        </w:sdt>
      </w:tr>
      <w:tr w:rsidR="006175F9" w:rsidRPr="000204E4" w:rsidTr="006175F9">
        <w:tc>
          <w:tcPr>
            <w:tcW w:w="4675" w:type="dxa"/>
            <w:tcBorders>
              <w:top w:val="single" w:sz="4" w:space="0" w:color="auto"/>
            </w:tcBorders>
          </w:tcPr>
          <w:p w:rsidR="006175F9" w:rsidRPr="000204E4" w:rsidRDefault="004337F5" w:rsidP="00560CF3">
            <w:pPr>
              <w:rPr>
                <w:b/>
                <w:sz w:val="24"/>
                <w:szCs w:val="24"/>
              </w:rPr>
            </w:pPr>
            <w:r>
              <w:rPr>
                <w:b/>
                <w:sz w:val="24"/>
                <w:szCs w:val="24"/>
              </w:rPr>
              <w:t xml:space="preserve">Intended </w:t>
            </w:r>
            <w:r w:rsidR="006175F9" w:rsidRPr="000204E4">
              <w:rPr>
                <w:b/>
                <w:sz w:val="24"/>
                <w:szCs w:val="24"/>
              </w:rPr>
              <w:t>College</w:t>
            </w:r>
            <w:ins w:id="183" w:author="Angela B Stephens" w:date="2017-03-17T12:47:00Z">
              <w:r w:rsidR="003F2285">
                <w:rPr>
                  <w:b/>
                  <w:sz w:val="24"/>
                  <w:szCs w:val="24"/>
                </w:rPr>
                <w:t>/Trade School or Academic Institution</w:t>
              </w:r>
            </w:ins>
            <w:r>
              <w:rPr>
                <w:b/>
                <w:sz w:val="24"/>
                <w:szCs w:val="24"/>
              </w:rPr>
              <w:t xml:space="preserve"> </w:t>
            </w:r>
          </w:p>
        </w:tc>
        <w:tc>
          <w:tcPr>
            <w:tcW w:w="270" w:type="dxa"/>
          </w:tcPr>
          <w:p w:rsidR="006175F9" w:rsidRPr="000204E4" w:rsidRDefault="006175F9" w:rsidP="00560CF3">
            <w:pPr>
              <w:rPr>
                <w:b/>
                <w:sz w:val="24"/>
                <w:szCs w:val="24"/>
              </w:rPr>
            </w:pPr>
          </w:p>
        </w:tc>
        <w:tc>
          <w:tcPr>
            <w:tcW w:w="4405" w:type="dxa"/>
            <w:tcBorders>
              <w:top w:val="single" w:sz="4" w:space="0" w:color="auto"/>
            </w:tcBorders>
          </w:tcPr>
          <w:p w:rsidR="006175F9" w:rsidRPr="000204E4" w:rsidRDefault="004337F5" w:rsidP="00560CF3">
            <w:pPr>
              <w:rPr>
                <w:b/>
                <w:sz w:val="24"/>
                <w:szCs w:val="24"/>
              </w:rPr>
            </w:pPr>
            <w:r>
              <w:rPr>
                <w:b/>
                <w:sz w:val="24"/>
                <w:szCs w:val="24"/>
              </w:rPr>
              <w:t xml:space="preserve">Intended </w:t>
            </w:r>
            <w:r w:rsidR="006175F9" w:rsidRPr="000204E4">
              <w:rPr>
                <w:b/>
                <w:sz w:val="24"/>
                <w:szCs w:val="24"/>
              </w:rPr>
              <w:t>Major</w:t>
            </w:r>
            <w:ins w:id="184" w:author="Angela B Stephens" w:date="2017-03-17T12:48:00Z">
              <w:r w:rsidR="003F2285">
                <w:rPr>
                  <w:b/>
                  <w:sz w:val="24"/>
                  <w:szCs w:val="24"/>
                </w:rPr>
                <w:t xml:space="preserve"> or Trade</w:t>
              </w:r>
            </w:ins>
          </w:p>
        </w:tc>
      </w:tr>
    </w:tbl>
    <w:p w:rsidR="006918A5" w:rsidRDefault="006918A5" w:rsidP="00560CF3">
      <w:pPr>
        <w:spacing w:after="0" w:line="240" w:lineRule="auto"/>
        <w:rPr>
          <w:sz w:val="24"/>
          <w:szCs w:val="24"/>
        </w:rPr>
      </w:pPr>
    </w:p>
    <w:p w:rsidR="002E0B26" w:rsidRDefault="002E0B26" w:rsidP="00560CF3">
      <w:pPr>
        <w:spacing w:after="0" w:line="240" w:lineRule="auto"/>
        <w:rPr>
          <w:sz w:val="24"/>
          <w:szCs w:val="24"/>
        </w:rPr>
      </w:pPr>
    </w:p>
    <w:p w:rsidR="002E0B26" w:rsidRPr="002E0B26" w:rsidRDefault="002E0B26" w:rsidP="00560CF3">
      <w:pPr>
        <w:spacing w:after="0" w:line="240" w:lineRule="auto"/>
        <w:rPr>
          <w:b/>
          <w:sz w:val="24"/>
          <w:szCs w:val="24"/>
        </w:rPr>
      </w:pPr>
      <w:r w:rsidRPr="002E0B26">
        <w:rPr>
          <w:b/>
          <w:sz w:val="24"/>
          <w:szCs w:val="24"/>
        </w:rPr>
        <w:t>For university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2970"/>
        <w:gridCol w:w="270"/>
        <w:gridCol w:w="2515"/>
      </w:tblGrid>
      <w:tr w:rsidR="00D11C6E" w:rsidTr="000204E4">
        <w:sdt>
          <w:sdtPr>
            <w:rPr>
              <w:sz w:val="24"/>
              <w:szCs w:val="24"/>
            </w:rPr>
            <w:id w:val="1620336514"/>
            <w:lock w:val="sdtLocked"/>
            <w:placeholder>
              <w:docPart w:val="81B00419E7B943B5B93088072044E0F2"/>
            </w:placeholder>
            <w:showingPlcHdr/>
            <w:text/>
          </w:sdtPr>
          <w:sdtEndPr/>
          <w:sdtContent>
            <w:tc>
              <w:tcPr>
                <w:tcW w:w="3325" w:type="dxa"/>
                <w:tcBorders>
                  <w:bottom w:val="single" w:sz="4" w:space="0" w:color="auto"/>
                </w:tcBorders>
              </w:tcPr>
              <w:p w:rsidR="00D11C6E" w:rsidRDefault="000204E4" w:rsidP="00560CF3">
                <w:pPr>
                  <w:rPr>
                    <w:sz w:val="24"/>
                    <w:szCs w:val="24"/>
                  </w:rPr>
                </w:pPr>
                <w:r w:rsidRPr="00431466">
                  <w:rPr>
                    <w:rStyle w:val="PlaceholderText"/>
                  </w:rPr>
                  <w:t>Click here to enter text.</w:t>
                </w:r>
              </w:p>
            </w:tc>
          </w:sdtContent>
        </w:sdt>
        <w:tc>
          <w:tcPr>
            <w:tcW w:w="270" w:type="dxa"/>
          </w:tcPr>
          <w:p w:rsidR="00D11C6E" w:rsidRDefault="00D11C6E" w:rsidP="00560CF3">
            <w:pPr>
              <w:rPr>
                <w:sz w:val="24"/>
                <w:szCs w:val="24"/>
              </w:rPr>
            </w:pPr>
          </w:p>
        </w:tc>
        <w:sdt>
          <w:sdtPr>
            <w:rPr>
              <w:sz w:val="24"/>
              <w:szCs w:val="24"/>
            </w:rPr>
            <w:id w:val="1227798666"/>
            <w:lock w:val="sdtLocked"/>
            <w:placeholder>
              <w:docPart w:val="8DAAA2439ACD42779CE5271075C08786"/>
            </w:placeholder>
            <w:showingPlcHdr/>
            <w:text/>
          </w:sdtPr>
          <w:sdtEndPr/>
          <w:sdtContent>
            <w:tc>
              <w:tcPr>
                <w:tcW w:w="2970" w:type="dxa"/>
                <w:tcBorders>
                  <w:bottom w:val="single" w:sz="4" w:space="0" w:color="auto"/>
                </w:tcBorders>
              </w:tcPr>
              <w:p w:rsidR="00D11C6E" w:rsidRDefault="000204E4" w:rsidP="00560CF3">
                <w:pPr>
                  <w:rPr>
                    <w:sz w:val="24"/>
                    <w:szCs w:val="24"/>
                  </w:rPr>
                </w:pPr>
                <w:r w:rsidRPr="00431466">
                  <w:rPr>
                    <w:rStyle w:val="PlaceholderText"/>
                  </w:rPr>
                  <w:t>Click here to enter text.</w:t>
                </w:r>
              </w:p>
            </w:tc>
          </w:sdtContent>
        </w:sdt>
        <w:tc>
          <w:tcPr>
            <w:tcW w:w="270" w:type="dxa"/>
          </w:tcPr>
          <w:p w:rsidR="00D11C6E" w:rsidRDefault="00D11C6E" w:rsidP="00560CF3">
            <w:pPr>
              <w:rPr>
                <w:sz w:val="24"/>
                <w:szCs w:val="24"/>
              </w:rPr>
            </w:pPr>
          </w:p>
        </w:tc>
        <w:sdt>
          <w:sdtPr>
            <w:rPr>
              <w:sz w:val="24"/>
              <w:szCs w:val="24"/>
            </w:rPr>
            <w:id w:val="-171494639"/>
            <w:lock w:val="sdtLocked"/>
            <w:placeholder>
              <w:docPart w:val="5416DA91D9EA49158955AA4E59FE3A19"/>
            </w:placeholder>
            <w:showingPlcHdr/>
            <w:text/>
          </w:sdtPr>
          <w:sdtEndPr/>
          <w:sdtContent>
            <w:tc>
              <w:tcPr>
                <w:tcW w:w="2515" w:type="dxa"/>
                <w:tcBorders>
                  <w:bottom w:val="single" w:sz="4" w:space="0" w:color="auto"/>
                </w:tcBorders>
              </w:tcPr>
              <w:p w:rsidR="00D11C6E" w:rsidRDefault="000204E4" w:rsidP="00560CF3">
                <w:pPr>
                  <w:rPr>
                    <w:sz w:val="24"/>
                    <w:szCs w:val="24"/>
                  </w:rPr>
                </w:pPr>
                <w:r w:rsidRPr="00431466">
                  <w:rPr>
                    <w:rStyle w:val="PlaceholderText"/>
                  </w:rPr>
                  <w:t>Click here to enter text.</w:t>
                </w:r>
              </w:p>
            </w:tc>
          </w:sdtContent>
        </w:sdt>
      </w:tr>
      <w:tr w:rsidR="00D11C6E" w:rsidRPr="000204E4" w:rsidTr="000204E4">
        <w:tc>
          <w:tcPr>
            <w:tcW w:w="3325" w:type="dxa"/>
            <w:tcBorders>
              <w:top w:val="single" w:sz="4" w:space="0" w:color="auto"/>
            </w:tcBorders>
          </w:tcPr>
          <w:p w:rsidR="00D11C6E" w:rsidRPr="000204E4" w:rsidRDefault="000204E4" w:rsidP="00560CF3">
            <w:pPr>
              <w:rPr>
                <w:b/>
                <w:sz w:val="24"/>
                <w:szCs w:val="24"/>
              </w:rPr>
            </w:pPr>
            <w:r w:rsidRPr="000204E4">
              <w:rPr>
                <w:b/>
                <w:sz w:val="24"/>
                <w:szCs w:val="24"/>
              </w:rPr>
              <w:t>Name of University</w:t>
            </w:r>
          </w:p>
        </w:tc>
        <w:tc>
          <w:tcPr>
            <w:tcW w:w="270" w:type="dxa"/>
          </w:tcPr>
          <w:p w:rsidR="00D11C6E" w:rsidRPr="000204E4" w:rsidRDefault="00D11C6E" w:rsidP="00560CF3">
            <w:pPr>
              <w:rPr>
                <w:b/>
                <w:sz w:val="24"/>
                <w:szCs w:val="24"/>
              </w:rPr>
            </w:pPr>
          </w:p>
        </w:tc>
        <w:tc>
          <w:tcPr>
            <w:tcW w:w="2970" w:type="dxa"/>
            <w:tcBorders>
              <w:top w:val="single" w:sz="4" w:space="0" w:color="auto"/>
            </w:tcBorders>
          </w:tcPr>
          <w:p w:rsidR="00D11C6E" w:rsidRPr="000204E4" w:rsidRDefault="000204E4" w:rsidP="00560CF3">
            <w:pPr>
              <w:rPr>
                <w:b/>
                <w:sz w:val="24"/>
                <w:szCs w:val="24"/>
              </w:rPr>
            </w:pPr>
            <w:r>
              <w:rPr>
                <w:b/>
                <w:sz w:val="24"/>
                <w:szCs w:val="24"/>
              </w:rPr>
              <w:t>University Major</w:t>
            </w:r>
          </w:p>
        </w:tc>
        <w:tc>
          <w:tcPr>
            <w:tcW w:w="270" w:type="dxa"/>
          </w:tcPr>
          <w:p w:rsidR="00D11C6E" w:rsidRPr="000204E4" w:rsidRDefault="00D11C6E" w:rsidP="00560CF3">
            <w:pPr>
              <w:rPr>
                <w:b/>
                <w:sz w:val="24"/>
                <w:szCs w:val="24"/>
              </w:rPr>
            </w:pPr>
          </w:p>
        </w:tc>
        <w:tc>
          <w:tcPr>
            <w:tcW w:w="2515" w:type="dxa"/>
            <w:tcBorders>
              <w:top w:val="single" w:sz="4" w:space="0" w:color="auto"/>
            </w:tcBorders>
          </w:tcPr>
          <w:p w:rsidR="00D11C6E" w:rsidRPr="000204E4" w:rsidRDefault="000204E4" w:rsidP="00560CF3">
            <w:pPr>
              <w:rPr>
                <w:b/>
                <w:sz w:val="24"/>
                <w:szCs w:val="24"/>
              </w:rPr>
            </w:pPr>
            <w:r>
              <w:rPr>
                <w:b/>
                <w:sz w:val="24"/>
                <w:szCs w:val="24"/>
              </w:rPr>
              <w:t>University Minor</w:t>
            </w:r>
          </w:p>
        </w:tc>
      </w:tr>
    </w:tbl>
    <w:p w:rsidR="002E0B26" w:rsidRDefault="002E0B26" w:rsidP="00560CF3">
      <w:pPr>
        <w:spacing w:after="0" w:line="240" w:lineRule="auto"/>
        <w:rPr>
          <w:sz w:val="24"/>
          <w:szCs w:val="24"/>
        </w:rPr>
      </w:pPr>
    </w:p>
    <w:p w:rsidR="00FC649A" w:rsidRDefault="002E0B26" w:rsidP="00560CF3">
      <w:pPr>
        <w:spacing w:after="0" w:line="240" w:lineRule="auto"/>
        <w:rPr>
          <w:sz w:val="24"/>
          <w:szCs w:val="24"/>
        </w:rPr>
      </w:pPr>
      <w:r w:rsidRPr="002E0B26">
        <w:rPr>
          <w:sz w:val="24"/>
          <w:szCs w:val="24"/>
        </w:rPr>
        <w:tab/>
      </w:r>
    </w:p>
    <w:p w:rsidR="002E0B26" w:rsidRPr="002E0B26" w:rsidRDefault="002E0B26" w:rsidP="00560CF3">
      <w:pPr>
        <w:spacing w:after="0" w:line="240" w:lineRule="auto"/>
        <w:rPr>
          <w:sz w:val="24"/>
          <w:szCs w:val="24"/>
        </w:rPr>
      </w:pP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p>
    <w:p w:rsidR="00FB0D66" w:rsidRPr="004337F5" w:rsidRDefault="002E0B26" w:rsidP="00560CF3">
      <w:pPr>
        <w:spacing w:after="0" w:line="240" w:lineRule="auto"/>
        <w:rPr>
          <w:b/>
          <w:sz w:val="24"/>
          <w:szCs w:val="24"/>
          <w:u w:val="single"/>
        </w:rPr>
      </w:pPr>
      <w:r w:rsidRPr="004337F5">
        <w:rPr>
          <w:b/>
          <w:sz w:val="24"/>
          <w:szCs w:val="24"/>
        </w:rPr>
        <w:t>Name of Scholarship</w:t>
      </w:r>
      <w:r w:rsidR="00FC649A" w:rsidRPr="004337F5">
        <w:rPr>
          <w:b/>
          <w:sz w:val="24"/>
          <w:szCs w:val="24"/>
        </w:rPr>
        <w:t>(s)</w:t>
      </w:r>
      <w:r w:rsidRPr="004337F5">
        <w:rPr>
          <w:b/>
          <w:sz w:val="24"/>
          <w:szCs w:val="24"/>
        </w:rPr>
        <w:t xml:space="preserve"> applying for:</w:t>
      </w:r>
      <w:r w:rsidR="00FB0D66" w:rsidRPr="004337F5">
        <w:rPr>
          <w:b/>
          <w:sz w:val="24"/>
          <w:szCs w:val="24"/>
        </w:rPr>
        <w:t xml:space="preserve"> </w:t>
      </w:r>
    </w:p>
    <w:tbl>
      <w:tblPr>
        <w:tblStyle w:val="TableGrid"/>
        <w:tblW w:w="0" w:type="auto"/>
        <w:tblLook w:val="04A0" w:firstRow="1" w:lastRow="0" w:firstColumn="1" w:lastColumn="0" w:noHBand="0" w:noVBand="1"/>
      </w:tblPr>
      <w:tblGrid>
        <w:gridCol w:w="9350"/>
      </w:tblGrid>
      <w:tr w:rsidR="00FB0D66" w:rsidTr="00FB0D66">
        <w:sdt>
          <w:sdtPr>
            <w:rPr>
              <w:sz w:val="24"/>
              <w:szCs w:val="24"/>
              <w:u w:val="single"/>
            </w:rPr>
            <w:alias w:val="ScholarShips"/>
            <w:tag w:val="ScholarShips"/>
            <w:id w:val="-1813943312"/>
            <w:lock w:val="sdtLocked"/>
            <w:placeholder>
              <w:docPart w:val="1D2F7EE647734F33814329B313A8A1B3"/>
            </w:placeholder>
            <w:showingPlcHdr/>
            <w:text w:multiLine="1"/>
          </w:sdtPr>
          <w:sdtEndPr/>
          <w:sdtContent>
            <w:tc>
              <w:tcPr>
                <w:tcW w:w="9350" w:type="dxa"/>
                <w:tcBorders>
                  <w:top w:val="nil"/>
                  <w:left w:val="nil"/>
                  <w:bottom w:val="single" w:sz="4" w:space="0" w:color="auto"/>
                  <w:right w:val="nil"/>
                </w:tcBorders>
              </w:tcPr>
              <w:p w:rsidR="00FB0D66" w:rsidRDefault="006F53A9" w:rsidP="006F53A9">
                <w:pPr>
                  <w:rPr>
                    <w:sz w:val="24"/>
                    <w:szCs w:val="24"/>
                    <w:u w:val="single"/>
                  </w:rPr>
                </w:pPr>
                <w:r>
                  <w:rPr>
                    <w:rStyle w:val="PlaceholderText"/>
                  </w:rPr>
                  <w:t>List the Scholarship(s) here</w:t>
                </w:r>
              </w:p>
            </w:tc>
          </w:sdtContent>
        </w:sdt>
      </w:tr>
    </w:tbl>
    <w:p w:rsidR="002E0B26" w:rsidRDefault="002E0B26" w:rsidP="00560CF3">
      <w:pPr>
        <w:spacing w:after="0" w:line="240" w:lineRule="auto"/>
        <w:rPr>
          <w:sz w:val="24"/>
          <w:szCs w:val="24"/>
          <w:u w:val="single"/>
        </w:rPr>
      </w:pPr>
    </w:p>
    <w:p w:rsidR="00E369EE" w:rsidRDefault="00E369EE" w:rsidP="002E0B26">
      <w:pPr>
        <w:spacing w:after="0" w:line="240" w:lineRule="auto"/>
        <w:jc w:val="center"/>
        <w:rPr>
          <w:b/>
          <w:sz w:val="32"/>
          <w:szCs w:val="32"/>
        </w:rPr>
      </w:pPr>
    </w:p>
    <w:p w:rsidR="007E077C" w:rsidRDefault="007E077C">
      <w:pPr>
        <w:rPr>
          <w:b/>
          <w:sz w:val="32"/>
          <w:szCs w:val="32"/>
        </w:rPr>
      </w:pPr>
      <w:r>
        <w:rPr>
          <w:b/>
          <w:sz w:val="32"/>
          <w:szCs w:val="32"/>
        </w:rPr>
        <w:br w:type="page"/>
      </w:r>
    </w:p>
    <w:p w:rsidR="00DA7F1B" w:rsidRDefault="00DA7F1B" w:rsidP="002E0B26">
      <w:pPr>
        <w:spacing w:after="0" w:line="240" w:lineRule="auto"/>
        <w:jc w:val="center"/>
        <w:rPr>
          <w:b/>
          <w:sz w:val="32"/>
          <w:szCs w:val="32"/>
        </w:rPr>
      </w:pPr>
    </w:p>
    <w:p w:rsidR="002E0B26" w:rsidRPr="002426D5" w:rsidRDefault="002E0B26" w:rsidP="002E0B26">
      <w:pPr>
        <w:spacing w:after="0" w:line="240" w:lineRule="auto"/>
        <w:jc w:val="center"/>
        <w:rPr>
          <w:b/>
          <w:sz w:val="32"/>
          <w:szCs w:val="32"/>
        </w:rPr>
      </w:pPr>
      <w:r w:rsidRPr="002426D5">
        <w:rPr>
          <w:b/>
          <w:sz w:val="32"/>
          <w:szCs w:val="32"/>
        </w:rPr>
        <w:t>Glory Christian Fellowship International</w:t>
      </w:r>
    </w:p>
    <w:p w:rsidR="002E0B26" w:rsidRDefault="002E0B26" w:rsidP="002E0B26">
      <w:pPr>
        <w:spacing w:after="0" w:line="240" w:lineRule="auto"/>
        <w:jc w:val="center"/>
        <w:rPr>
          <w:b/>
          <w:sz w:val="32"/>
          <w:szCs w:val="32"/>
        </w:rPr>
      </w:pPr>
      <w:r w:rsidRPr="002426D5">
        <w:rPr>
          <w:b/>
          <w:sz w:val="32"/>
          <w:szCs w:val="32"/>
        </w:rPr>
        <w:t>Application for Academic Scholarship</w:t>
      </w:r>
    </w:p>
    <w:p w:rsidR="002E0B26" w:rsidRDefault="002E0B26" w:rsidP="002E0B26">
      <w:pPr>
        <w:spacing w:after="0" w:line="240" w:lineRule="auto"/>
        <w:jc w:val="center"/>
        <w:rPr>
          <w:b/>
          <w:sz w:val="32"/>
          <w:szCs w:val="32"/>
        </w:rPr>
      </w:pPr>
      <w:r>
        <w:rPr>
          <w:b/>
          <w:sz w:val="32"/>
          <w:szCs w:val="32"/>
        </w:rPr>
        <w:t>201</w:t>
      </w:r>
      <w:r w:rsidR="00FC649A">
        <w:rPr>
          <w:b/>
          <w:sz w:val="32"/>
          <w:szCs w:val="32"/>
        </w:rPr>
        <w:t>6</w:t>
      </w:r>
      <w:r>
        <w:rPr>
          <w:b/>
          <w:sz w:val="32"/>
          <w:szCs w:val="32"/>
        </w:rPr>
        <w:t>-201</w:t>
      </w:r>
      <w:r w:rsidR="00FC649A">
        <w:rPr>
          <w:b/>
          <w:sz w:val="32"/>
          <w:szCs w:val="32"/>
        </w:rPr>
        <w:t>7</w:t>
      </w:r>
    </w:p>
    <w:p w:rsidR="008F0CF7" w:rsidRDefault="008F0CF7" w:rsidP="00560CF3">
      <w:pPr>
        <w:spacing w:after="0" w:line="240" w:lineRule="auto"/>
        <w:rPr>
          <w:sz w:val="24"/>
          <w:szCs w:val="24"/>
        </w:rPr>
      </w:pPr>
    </w:p>
    <w:p w:rsidR="002E0B26" w:rsidRDefault="002E0B26" w:rsidP="00560CF3">
      <w:pPr>
        <w:spacing w:after="0" w:line="240" w:lineRule="auto"/>
        <w:rPr>
          <w:sz w:val="24"/>
          <w:szCs w:val="24"/>
        </w:rPr>
      </w:pPr>
    </w:p>
    <w:p w:rsidR="002E0B26" w:rsidRDefault="00FC649A" w:rsidP="00560CF3">
      <w:pPr>
        <w:spacing w:after="0" w:line="240" w:lineRule="auto"/>
        <w:rPr>
          <w:sz w:val="24"/>
          <w:szCs w:val="24"/>
        </w:rPr>
      </w:pPr>
      <w:r>
        <w:rPr>
          <w:sz w:val="24"/>
          <w:szCs w:val="24"/>
        </w:rPr>
        <w:t>Briefly explain h</w:t>
      </w:r>
      <w:r w:rsidR="002E0B26">
        <w:rPr>
          <w:sz w:val="24"/>
          <w:szCs w:val="24"/>
        </w:rPr>
        <w:t>ow you plan to fulfill the vision of Glory Christian Fellowship International</w:t>
      </w:r>
      <w:r w:rsidR="001C527C">
        <w:rPr>
          <w:sz w:val="24"/>
          <w:szCs w:val="24"/>
        </w:rPr>
        <w:t>:</w:t>
      </w:r>
    </w:p>
    <w:p w:rsidR="002E0B26" w:rsidRDefault="002E0B26" w:rsidP="00560CF3">
      <w:pPr>
        <w:spacing w:after="0" w:line="240" w:lineRule="auto"/>
        <w:rPr>
          <w:sz w:val="24"/>
          <w:szCs w:val="24"/>
        </w:rPr>
      </w:pPr>
    </w:p>
    <w:p w:rsidR="002E0B26" w:rsidRPr="007B6039" w:rsidRDefault="00AD48D0" w:rsidP="00AD48D0">
      <w:pPr>
        <w:spacing w:after="0" w:line="240" w:lineRule="auto"/>
        <w:jc w:val="center"/>
        <w:rPr>
          <w:color w:val="7030A0"/>
          <w:sz w:val="24"/>
          <w:szCs w:val="24"/>
        </w:rPr>
      </w:pPr>
      <w:r>
        <w:rPr>
          <w:b/>
          <w:i/>
          <w:color w:val="7030A0"/>
          <w:sz w:val="24"/>
          <w:szCs w:val="24"/>
        </w:rPr>
        <w:t>"</w:t>
      </w:r>
      <w:r w:rsidR="002E0B26" w:rsidRPr="007B6039">
        <w:rPr>
          <w:b/>
          <w:i/>
          <w:color w:val="7030A0"/>
          <w:sz w:val="24"/>
          <w:szCs w:val="24"/>
        </w:rPr>
        <w:t>Win</w:t>
      </w:r>
      <w:r>
        <w:rPr>
          <w:b/>
          <w:i/>
          <w:color w:val="7030A0"/>
          <w:sz w:val="24"/>
          <w:szCs w:val="24"/>
        </w:rPr>
        <w:t xml:space="preserve"> t</w:t>
      </w:r>
      <w:r w:rsidR="002E0B26" w:rsidRPr="007B6039">
        <w:rPr>
          <w:b/>
          <w:i/>
          <w:color w:val="7030A0"/>
          <w:sz w:val="24"/>
          <w:szCs w:val="24"/>
        </w:rPr>
        <w:t>he Lost</w:t>
      </w:r>
      <w:r>
        <w:rPr>
          <w:b/>
          <w:i/>
          <w:color w:val="7030A0"/>
          <w:sz w:val="24"/>
          <w:szCs w:val="24"/>
        </w:rPr>
        <w:t xml:space="preserve">; </w:t>
      </w:r>
      <w:r w:rsidR="002E0B26" w:rsidRPr="007B6039">
        <w:rPr>
          <w:b/>
          <w:i/>
          <w:color w:val="7030A0"/>
          <w:sz w:val="24"/>
          <w:szCs w:val="24"/>
        </w:rPr>
        <w:t>Disciple</w:t>
      </w:r>
      <w:del w:id="185" w:author="Angela B Stephens" w:date="2017-03-17T12:48:00Z">
        <w:r w:rsidDel="003F2285">
          <w:rPr>
            <w:b/>
            <w:i/>
            <w:color w:val="7030A0"/>
            <w:sz w:val="24"/>
            <w:szCs w:val="24"/>
          </w:rPr>
          <w:delText>,</w:delText>
        </w:r>
      </w:del>
      <w:r>
        <w:rPr>
          <w:b/>
          <w:i/>
          <w:color w:val="7030A0"/>
          <w:sz w:val="24"/>
          <w:szCs w:val="24"/>
        </w:rPr>
        <w:t xml:space="preserve"> t</w:t>
      </w:r>
      <w:r w:rsidR="002E0B26" w:rsidRPr="007B6039">
        <w:rPr>
          <w:b/>
          <w:i/>
          <w:color w:val="7030A0"/>
          <w:sz w:val="24"/>
          <w:szCs w:val="24"/>
        </w:rPr>
        <w:t>he Found</w:t>
      </w:r>
      <w:r>
        <w:rPr>
          <w:b/>
          <w:i/>
          <w:color w:val="7030A0"/>
          <w:sz w:val="24"/>
          <w:szCs w:val="24"/>
        </w:rPr>
        <w:t xml:space="preserve">; </w:t>
      </w:r>
      <w:r w:rsidR="002E0B26" w:rsidRPr="007B6039">
        <w:rPr>
          <w:b/>
          <w:i/>
          <w:color w:val="7030A0"/>
          <w:sz w:val="24"/>
          <w:szCs w:val="24"/>
        </w:rPr>
        <w:t>Send</w:t>
      </w:r>
      <w:r>
        <w:rPr>
          <w:b/>
          <w:i/>
          <w:color w:val="7030A0"/>
          <w:sz w:val="24"/>
          <w:szCs w:val="24"/>
        </w:rPr>
        <w:t>, t</w:t>
      </w:r>
      <w:r w:rsidR="002E0B26" w:rsidRPr="007B6039">
        <w:rPr>
          <w:b/>
          <w:i/>
          <w:color w:val="7030A0"/>
          <w:sz w:val="24"/>
          <w:szCs w:val="24"/>
        </w:rPr>
        <w:t xml:space="preserve">he </w:t>
      </w:r>
      <w:proofErr w:type="spellStart"/>
      <w:r w:rsidR="002E0B26" w:rsidRPr="007B6039">
        <w:rPr>
          <w:b/>
          <w:i/>
          <w:color w:val="7030A0"/>
          <w:sz w:val="24"/>
          <w:szCs w:val="24"/>
        </w:rPr>
        <w:t>Discipled</w:t>
      </w:r>
      <w:proofErr w:type="spellEnd"/>
      <w:r>
        <w:rPr>
          <w:b/>
          <w:i/>
          <w:color w:val="7030A0"/>
          <w:sz w:val="24"/>
          <w:szCs w:val="24"/>
        </w:rPr>
        <w:t>"</w:t>
      </w:r>
    </w:p>
    <w:p w:rsidR="008F0CF7" w:rsidRDefault="008F0CF7" w:rsidP="00AD48D0">
      <w:pPr>
        <w:spacing w:after="0" w:line="240" w:lineRule="auto"/>
        <w:rPr>
          <w:sz w:val="24"/>
          <w:szCs w:val="24"/>
        </w:rPr>
      </w:pPr>
    </w:p>
    <w:p w:rsidR="008F0CF7" w:rsidRDefault="008F0CF7" w:rsidP="00560CF3">
      <w:pPr>
        <w:spacing w:after="0" w:line="240" w:lineRule="auto"/>
        <w:rPr>
          <w:sz w:val="24"/>
          <w:szCs w:val="24"/>
        </w:rPr>
      </w:pPr>
    </w:p>
    <w:p w:rsidR="00AC1E1E" w:rsidRDefault="00AC1E1E" w:rsidP="00AC1E1E">
      <w:pPr>
        <w:spacing w:after="0" w:line="240" w:lineRule="auto"/>
        <w:rPr>
          <w:sz w:val="24"/>
          <w:szCs w:val="24"/>
          <w:u w:val="single"/>
        </w:rPr>
      </w:pPr>
    </w:p>
    <w:p w:rsidR="00AC1E1E" w:rsidRDefault="00AC1E1E" w:rsidP="00560CF3">
      <w:pPr>
        <w:spacing w:after="0" w:line="240" w:lineRule="auto"/>
        <w:rPr>
          <w:sz w:val="24"/>
          <w:szCs w:val="24"/>
          <w:u w:val="single"/>
        </w:rPr>
      </w:pPr>
    </w:p>
    <w:tbl>
      <w:tblPr>
        <w:tblStyle w:val="TableGrid"/>
        <w:tblW w:w="0" w:type="auto"/>
        <w:tblLook w:val="04A0" w:firstRow="1" w:lastRow="0" w:firstColumn="1" w:lastColumn="0" w:noHBand="0" w:noVBand="1"/>
      </w:tblPr>
      <w:tblGrid>
        <w:gridCol w:w="9350"/>
      </w:tblGrid>
      <w:tr w:rsidR="000204E4" w:rsidRPr="00FB0D66" w:rsidTr="000204E4">
        <w:sdt>
          <w:sdtPr>
            <w:rPr>
              <w:sz w:val="28"/>
              <w:szCs w:val="28"/>
            </w:rPr>
            <w:id w:val="1793945462"/>
            <w:lock w:val="sdtLocked"/>
            <w:placeholder>
              <w:docPart w:val="B1F8B1CDDD214AAA9B6EBEA721E6C1BA"/>
            </w:placeholder>
            <w:showingPlcHdr/>
          </w:sdtPr>
          <w:sdtEndPr/>
          <w:sdtContent>
            <w:tc>
              <w:tcPr>
                <w:tcW w:w="9350" w:type="dxa"/>
              </w:tcPr>
              <w:p w:rsidR="000204E4" w:rsidRPr="00FB0D66" w:rsidRDefault="00FB0D66" w:rsidP="00FB0D66">
                <w:pPr>
                  <w:rPr>
                    <w:sz w:val="28"/>
                    <w:szCs w:val="28"/>
                  </w:rPr>
                </w:pPr>
                <w:r w:rsidRPr="00FB0D66">
                  <w:rPr>
                    <w:rStyle w:val="PlaceholderText"/>
                  </w:rPr>
                  <w:t>Click here to enter text.</w:t>
                </w:r>
              </w:p>
            </w:tc>
          </w:sdtContent>
        </w:sdt>
      </w:tr>
    </w:tbl>
    <w:p w:rsidR="004E3AB0" w:rsidRDefault="004E3AB0" w:rsidP="00560CF3">
      <w:pPr>
        <w:spacing w:after="0" w:line="240" w:lineRule="auto"/>
        <w:rPr>
          <w:b/>
          <w:sz w:val="28"/>
          <w:szCs w:val="28"/>
        </w:rPr>
      </w:pPr>
    </w:p>
    <w:p w:rsidR="004E3AB0" w:rsidRDefault="004E3AB0" w:rsidP="00560CF3">
      <w:pPr>
        <w:spacing w:after="0" w:line="240" w:lineRule="auto"/>
        <w:rPr>
          <w:b/>
          <w:sz w:val="28"/>
          <w:szCs w:val="28"/>
        </w:rPr>
      </w:pPr>
    </w:p>
    <w:p w:rsidR="000204E4" w:rsidRDefault="000204E4">
      <w:pPr>
        <w:rPr>
          <w:b/>
          <w:sz w:val="28"/>
          <w:szCs w:val="28"/>
        </w:rPr>
      </w:pPr>
      <w:r>
        <w:rPr>
          <w:b/>
          <w:sz w:val="28"/>
          <w:szCs w:val="28"/>
        </w:rPr>
        <w:br w:type="page"/>
      </w:r>
    </w:p>
    <w:p w:rsidR="00DA7F1B" w:rsidRDefault="00DA7F1B" w:rsidP="00560CF3">
      <w:pPr>
        <w:spacing w:after="0" w:line="240" w:lineRule="auto"/>
        <w:rPr>
          <w:b/>
          <w:sz w:val="28"/>
          <w:szCs w:val="28"/>
        </w:rPr>
      </w:pPr>
    </w:p>
    <w:p w:rsidR="00DA7F1B" w:rsidRDefault="00DA7F1B" w:rsidP="00560CF3">
      <w:pPr>
        <w:spacing w:after="0" w:line="240" w:lineRule="auto"/>
        <w:rPr>
          <w:b/>
          <w:sz w:val="28"/>
          <w:szCs w:val="28"/>
        </w:rPr>
      </w:pPr>
    </w:p>
    <w:p w:rsidR="00560CF3" w:rsidRPr="00D3677B" w:rsidRDefault="00560CF3" w:rsidP="00560CF3">
      <w:pPr>
        <w:spacing w:after="0" w:line="240" w:lineRule="auto"/>
        <w:rPr>
          <w:b/>
          <w:sz w:val="28"/>
          <w:szCs w:val="28"/>
        </w:rPr>
      </w:pPr>
      <w:r w:rsidRPr="00D3677B">
        <w:rPr>
          <w:b/>
          <w:sz w:val="28"/>
          <w:szCs w:val="28"/>
        </w:rPr>
        <w:t xml:space="preserve">Each applicant </w:t>
      </w:r>
      <w:r w:rsidRPr="009A750D">
        <w:rPr>
          <w:b/>
          <w:sz w:val="28"/>
          <w:szCs w:val="28"/>
          <w:u w:val="single"/>
        </w:rPr>
        <w:t>must</w:t>
      </w:r>
      <w:r w:rsidRPr="00D3677B">
        <w:rPr>
          <w:b/>
          <w:sz w:val="28"/>
          <w:szCs w:val="28"/>
        </w:rPr>
        <w:t xml:space="preserve"> submit an essay.  </w:t>
      </w:r>
      <w:r w:rsidRPr="009A750D">
        <w:rPr>
          <w:b/>
          <w:sz w:val="28"/>
          <w:szCs w:val="28"/>
          <w:u w:val="single"/>
        </w:rPr>
        <w:t>Essay must be a minimum of two (2) typed pages, double spaced</w:t>
      </w:r>
      <w:r w:rsidRPr="009A750D">
        <w:rPr>
          <w:b/>
          <w:sz w:val="28"/>
          <w:szCs w:val="28"/>
        </w:rPr>
        <w:t>.</w:t>
      </w:r>
      <w:r w:rsidRPr="00D3677B">
        <w:rPr>
          <w:b/>
          <w:i/>
          <w:sz w:val="28"/>
          <w:szCs w:val="28"/>
        </w:rPr>
        <w:t xml:space="preserve">  </w:t>
      </w:r>
      <w:r w:rsidRPr="00D3677B">
        <w:rPr>
          <w:b/>
          <w:sz w:val="28"/>
          <w:szCs w:val="28"/>
        </w:rPr>
        <w:t>Include the title of your selected essay topic at the beginning of your essay.</w:t>
      </w:r>
    </w:p>
    <w:p w:rsidR="00560CF3" w:rsidRPr="00D3677B" w:rsidRDefault="00560CF3" w:rsidP="00560CF3">
      <w:pPr>
        <w:spacing w:after="0" w:line="240" w:lineRule="auto"/>
        <w:rPr>
          <w:b/>
          <w:sz w:val="28"/>
          <w:szCs w:val="28"/>
        </w:rPr>
      </w:pPr>
    </w:p>
    <w:p w:rsidR="00560CF3" w:rsidRPr="00D3677B" w:rsidRDefault="00560CF3" w:rsidP="00560CF3">
      <w:pPr>
        <w:spacing w:after="0" w:line="240" w:lineRule="auto"/>
        <w:rPr>
          <w:b/>
          <w:sz w:val="28"/>
          <w:szCs w:val="28"/>
        </w:rPr>
      </w:pPr>
      <w:r w:rsidRPr="00D3677B">
        <w:rPr>
          <w:b/>
          <w:sz w:val="28"/>
          <w:szCs w:val="28"/>
        </w:rPr>
        <w:t xml:space="preserve">Please choose </w:t>
      </w:r>
      <w:r w:rsidRPr="004E3AB0">
        <w:rPr>
          <w:b/>
          <w:sz w:val="28"/>
          <w:szCs w:val="28"/>
          <w:u w:val="single"/>
        </w:rPr>
        <w:t>ONE</w:t>
      </w:r>
      <w:r w:rsidRPr="00D3677B">
        <w:rPr>
          <w:b/>
          <w:sz w:val="28"/>
          <w:szCs w:val="28"/>
        </w:rPr>
        <w:t xml:space="preserve"> of the following essay topics:</w:t>
      </w:r>
    </w:p>
    <w:p w:rsidR="00560CF3" w:rsidRPr="00D3677B" w:rsidRDefault="00560CF3" w:rsidP="00560CF3">
      <w:pPr>
        <w:spacing w:after="0" w:line="240" w:lineRule="auto"/>
        <w:rPr>
          <w:b/>
          <w:sz w:val="28"/>
          <w:szCs w:val="28"/>
        </w:rPr>
      </w:pPr>
    </w:p>
    <w:p w:rsidR="00560CF3" w:rsidRDefault="00560CF3" w:rsidP="00560CF3">
      <w:pPr>
        <w:spacing w:after="0" w:line="240" w:lineRule="auto"/>
        <w:rPr>
          <w:b/>
          <w:sz w:val="28"/>
          <w:szCs w:val="28"/>
        </w:rPr>
      </w:pPr>
      <w:r w:rsidRPr="00D3677B">
        <w:rPr>
          <w:b/>
          <w:sz w:val="28"/>
          <w:szCs w:val="28"/>
        </w:rPr>
        <w:t>1.</w:t>
      </w:r>
      <w:r w:rsidRPr="00D3677B">
        <w:rPr>
          <w:b/>
          <w:sz w:val="28"/>
          <w:szCs w:val="28"/>
        </w:rPr>
        <w:tab/>
        <w:t xml:space="preserve">Briefly explain your goals and aspirations; and how you will use your </w:t>
      </w:r>
      <w:r w:rsidR="00D3677B">
        <w:rPr>
          <w:b/>
          <w:sz w:val="28"/>
          <w:szCs w:val="28"/>
        </w:rPr>
        <w:tab/>
      </w:r>
      <w:r w:rsidRPr="00D3677B">
        <w:rPr>
          <w:b/>
          <w:sz w:val="28"/>
          <w:szCs w:val="28"/>
        </w:rPr>
        <w:t>college education</w:t>
      </w:r>
      <w:r w:rsidR="00D3677B">
        <w:rPr>
          <w:b/>
          <w:sz w:val="28"/>
          <w:szCs w:val="28"/>
        </w:rPr>
        <w:t xml:space="preserve"> </w:t>
      </w:r>
      <w:r w:rsidRPr="00D3677B">
        <w:rPr>
          <w:b/>
          <w:sz w:val="28"/>
          <w:szCs w:val="28"/>
        </w:rPr>
        <w:t>to advance your church, family and community.</w:t>
      </w:r>
    </w:p>
    <w:p w:rsidR="00D3677B" w:rsidRPr="00D3677B" w:rsidRDefault="00D3677B" w:rsidP="00560CF3">
      <w:pPr>
        <w:spacing w:after="0" w:line="240" w:lineRule="auto"/>
        <w:rPr>
          <w:b/>
          <w:sz w:val="28"/>
          <w:szCs w:val="28"/>
        </w:rPr>
      </w:pPr>
    </w:p>
    <w:p w:rsidR="005F0372" w:rsidRPr="00D3677B" w:rsidRDefault="005F0372" w:rsidP="002426D5">
      <w:pPr>
        <w:spacing w:after="0" w:line="240" w:lineRule="auto"/>
        <w:rPr>
          <w:sz w:val="28"/>
          <w:szCs w:val="28"/>
        </w:rPr>
      </w:pPr>
    </w:p>
    <w:p w:rsidR="00560CF3" w:rsidRPr="00D3677B" w:rsidRDefault="00560CF3" w:rsidP="008E5F6E">
      <w:pPr>
        <w:spacing w:after="0" w:line="240" w:lineRule="auto"/>
        <w:ind w:left="720" w:hanging="720"/>
        <w:rPr>
          <w:b/>
          <w:sz w:val="28"/>
          <w:szCs w:val="28"/>
        </w:rPr>
      </w:pPr>
      <w:r w:rsidRPr="00D3677B">
        <w:rPr>
          <w:b/>
          <w:sz w:val="28"/>
          <w:szCs w:val="28"/>
        </w:rPr>
        <w:t>2.</w:t>
      </w:r>
      <w:r w:rsidRPr="00D3677B">
        <w:rPr>
          <w:b/>
          <w:sz w:val="28"/>
          <w:szCs w:val="28"/>
        </w:rPr>
        <w:tab/>
        <w:t>Identify and explain three examples of how Glory Christian Fellowship International</w:t>
      </w:r>
      <w:r w:rsidR="008E5F6E">
        <w:rPr>
          <w:b/>
          <w:sz w:val="28"/>
          <w:szCs w:val="28"/>
        </w:rPr>
        <w:t xml:space="preserve"> (GCFI)</w:t>
      </w:r>
      <w:r w:rsidR="00D3677B">
        <w:rPr>
          <w:b/>
          <w:sz w:val="28"/>
          <w:szCs w:val="28"/>
        </w:rPr>
        <w:t xml:space="preserve"> </w:t>
      </w:r>
      <w:r w:rsidRPr="00D3677B">
        <w:rPr>
          <w:b/>
          <w:sz w:val="28"/>
          <w:szCs w:val="28"/>
        </w:rPr>
        <w:t>has helped</w:t>
      </w:r>
      <w:r w:rsidR="00D3677B" w:rsidRPr="00D3677B">
        <w:rPr>
          <w:b/>
          <w:sz w:val="28"/>
          <w:szCs w:val="28"/>
        </w:rPr>
        <w:t xml:space="preserve"> develop you into the person you are today.</w:t>
      </w:r>
    </w:p>
    <w:p w:rsidR="00D3677B" w:rsidRDefault="00D3677B" w:rsidP="002426D5">
      <w:pPr>
        <w:spacing w:after="0" w:line="240" w:lineRule="auto"/>
        <w:rPr>
          <w:b/>
          <w:sz w:val="28"/>
          <w:szCs w:val="28"/>
        </w:rPr>
      </w:pPr>
    </w:p>
    <w:p w:rsidR="00D3677B" w:rsidRPr="00D3677B" w:rsidRDefault="00D3677B" w:rsidP="002426D5">
      <w:pPr>
        <w:spacing w:after="0" w:line="240" w:lineRule="auto"/>
        <w:rPr>
          <w:b/>
          <w:sz w:val="28"/>
          <w:szCs w:val="28"/>
        </w:rPr>
      </w:pPr>
    </w:p>
    <w:p w:rsidR="00D3677B" w:rsidRDefault="00D3677B" w:rsidP="002426D5">
      <w:pPr>
        <w:spacing w:after="0" w:line="240" w:lineRule="auto"/>
        <w:rPr>
          <w:b/>
          <w:sz w:val="28"/>
          <w:szCs w:val="28"/>
        </w:rPr>
      </w:pPr>
      <w:r w:rsidRPr="00D3677B">
        <w:rPr>
          <w:b/>
          <w:sz w:val="28"/>
          <w:szCs w:val="28"/>
        </w:rPr>
        <w:t>3.</w:t>
      </w:r>
      <w:r w:rsidRPr="00D3677B">
        <w:rPr>
          <w:b/>
          <w:sz w:val="28"/>
          <w:szCs w:val="28"/>
        </w:rPr>
        <w:tab/>
        <w:t xml:space="preserve">Analyze the following scripture, and explain its significance in your life; </w:t>
      </w:r>
      <w:r>
        <w:rPr>
          <w:b/>
          <w:sz w:val="28"/>
          <w:szCs w:val="28"/>
        </w:rPr>
        <w:tab/>
      </w:r>
      <w:r w:rsidRPr="00D3677B">
        <w:rPr>
          <w:b/>
          <w:sz w:val="28"/>
          <w:szCs w:val="28"/>
        </w:rPr>
        <w:t>your</w:t>
      </w:r>
      <w:r>
        <w:rPr>
          <w:b/>
          <w:sz w:val="28"/>
          <w:szCs w:val="28"/>
        </w:rPr>
        <w:t xml:space="preserve"> </w:t>
      </w:r>
      <w:r w:rsidRPr="00D3677B">
        <w:rPr>
          <w:b/>
          <w:sz w:val="28"/>
          <w:szCs w:val="28"/>
        </w:rPr>
        <w:t xml:space="preserve">relationship with God; and your future aspirations in college and </w:t>
      </w:r>
      <w:r>
        <w:rPr>
          <w:b/>
          <w:sz w:val="28"/>
          <w:szCs w:val="28"/>
        </w:rPr>
        <w:tab/>
      </w:r>
      <w:r w:rsidRPr="00D3677B">
        <w:rPr>
          <w:b/>
          <w:sz w:val="28"/>
          <w:szCs w:val="28"/>
        </w:rPr>
        <w:t>your career.</w:t>
      </w:r>
    </w:p>
    <w:p w:rsidR="009A750D" w:rsidRDefault="0006594F" w:rsidP="0006594F">
      <w:pPr>
        <w:pStyle w:val="Heading1"/>
        <w:ind w:left="720"/>
        <w:jc w:val="center"/>
        <w:rPr>
          <w:rFonts w:asciiTheme="minorHAnsi" w:hAnsiTheme="minorHAnsi"/>
          <w:i/>
          <w:sz w:val="24"/>
          <w:szCs w:val="24"/>
        </w:rPr>
      </w:pPr>
      <w:r>
        <w:rPr>
          <w:rFonts w:asciiTheme="minorHAnsi" w:hAnsiTheme="minorHAnsi"/>
          <w:b w:val="0"/>
          <w:i/>
          <w:sz w:val="24"/>
          <w:szCs w:val="24"/>
          <w:vertAlign w:val="superscript"/>
        </w:rPr>
        <w:t xml:space="preserve">12 </w:t>
      </w:r>
      <w:r>
        <w:rPr>
          <w:rFonts w:asciiTheme="minorHAnsi" w:hAnsiTheme="minorHAnsi"/>
          <w:b w:val="0"/>
          <w:i/>
          <w:sz w:val="24"/>
          <w:szCs w:val="24"/>
        </w:rPr>
        <w:t>Don’t let anyone think less of you because you are young. Be an example to all believers in what you say, in the way you live, in your love, your faith, and your purity</w:t>
      </w:r>
      <w:r w:rsidR="00D3677B" w:rsidRPr="009A750D">
        <w:rPr>
          <w:rFonts w:asciiTheme="minorHAnsi" w:hAnsiTheme="minorHAnsi"/>
          <w:b w:val="0"/>
          <w:i/>
          <w:sz w:val="24"/>
          <w:szCs w:val="24"/>
        </w:rPr>
        <w:t>.</w:t>
      </w:r>
      <w:r w:rsidR="00D3677B" w:rsidRPr="00D3677B">
        <w:rPr>
          <w:rFonts w:asciiTheme="minorHAnsi" w:hAnsiTheme="minorHAnsi"/>
          <w:i/>
          <w:sz w:val="24"/>
          <w:szCs w:val="24"/>
        </w:rPr>
        <w:t xml:space="preserve"> </w:t>
      </w:r>
      <w:r w:rsidR="009A750D">
        <w:rPr>
          <w:i/>
          <w:sz w:val="24"/>
          <w:szCs w:val="24"/>
        </w:rPr>
        <w:t xml:space="preserve">  </w:t>
      </w:r>
      <w:r>
        <w:rPr>
          <w:i/>
          <w:sz w:val="24"/>
          <w:szCs w:val="24"/>
        </w:rPr>
        <w:t xml:space="preserve"> 1</w:t>
      </w:r>
      <w:r>
        <w:rPr>
          <w:rFonts w:asciiTheme="minorHAnsi" w:hAnsiTheme="minorHAnsi"/>
          <w:i/>
          <w:sz w:val="24"/>
          <w:szCs w:val="24"/>
        </w:rPr>
        <w:t xml:space="preserve"> Timothy 4</w:t>
      </w:r>
      <w:r w:rsidR="009A750D" w:rsidRPr="009A750D">
        <w:rPr>
          <w:rFonts w:asciiTheme="minorHAnsi" w:hAnsiTheme="minorHAnsi"/>
          <w:i/>
          <w:sz w:val="24"/>
          <w:szCs w:val="24"/>
        </w:rPr>
        <w:t>:1</w:t>
      </w:r>
      <w:r>
        <w:rPr>
          <w:rFonts w:asciiTheme="minorHAnsi" w:hAnsiTheme="minorHAnsi"/>
          <w:i/>
          <w:sz w:val="24"/>
          <w:szCs w:val="24"/>
        </w:rPr>
        <w:t>2</w:t>
      </w:r>
      <w:r w:rsidR="00F81770">
        <w:rPr>
          <w:rFonts w:asciiTheme="minorHAnsi" w:hAnsiTheme="minorHAnsi"/>
          <w:i/>
          <w:sz w:val="24"/>
          <w:szCs w:val="24"/>
        </w:rPr>
        <w:t xml:space="preserve"> </w:t>
      </w:r>
      <w:r w:rsidR="00E42A0B">
        <w:rPr>
          <w:rFonts w:asciiTheme="minorHAnsi" w:hAnsiTheme="minorHAnsi"/>
          <w:i/>
          <w:sz w:val="24"/>
          <w:szCs w:val="24"/>
        </w:rPr>
        <w:t>New Living Translation</w:t>
      </w:r>
      <w:r w:rsidR="009A750D" w:rsidRPr="009A750D">
        <w:rPr>
          <w:rFonts w:asciiTheme="minorHAnsi" w:hAnsiTheme="minorHAnsi"/>
          <w:i/>
          <w:sz w:val="24"/>
          <w:szCs w:val="24"/>
        </w:rPr>
        <w:t xml:space="preserve"> </w:t>
      </w:r>
      <w:r w:rsidR="00E42A0B">
        <w:rPr>
          <w:rFonts w:asciiTheme="minorHAnsi" w:hAnsiTheme="minorHAnsi"/>
          <w:i/>
          <w:sz w:val="24"/>
          <w:szCs w:val="24"/>
        </w:rPr>
        <w:t>(NLT</w:t>
      </w:r>
      <w:r w:rsidR="009A750D" w:rsidRPr="009A750D">
        <w:rPr>
          <w:rFonts w:asciiTheme="minorHAnsi" w:hAnsiTheme="minorHAnsi"/>
          <w:i/>
          <w:sz w:val="24"/>
          <w:szCs w:val="24"/>
        </w:rPr>
        <w:t>)</w:t>
      </w:r>
    </w:p>
    <w:p w:rsidR="00AD48D0" w:rsidRDefault="00AD48D0" w:rsidP="009A750D">
      <w:pPr>
        <w:pStyle w:val="Heading1"/>
        <w:rPr>
          <w:rFonts w:asciiTheme="minorHAnsi" w:hAnsiTheme="minorHAnsi"/>
          <w:i/>
          <w:sz w:val="24"/>
          <w:szCs w:val="24"/>
        </w:rPr>
      </w:pPr>
    </w:p>
    <w:p w:rsidR="00AD48D0" w:rsidRDefault="00AD48D0" w:rsidP="009A750D">
      <w:pPr>
        <w:pStyle w:val="Heading1"/>
        <w:rPr>
          <w:rFonts w:asciiTheme="minorHAnsi" w:hAnsiTheme="minorHAnsi"/>
          <w:sz w:val="24"/>
          <w:szCs w:val="24"/>
        </w:rPr>
      </w:pPr>
    </w:p>
    <w:p w:rsidR="00AD48D0" w:rsidRDefault="00AD48D0"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tbl>
      <w:tblPr>
        <w:tblStyle w:val="TableGrid"/>
        <w:tblW w:w="0" w:type="auto"/>
        <w:tblLook w:val="04A0" w:firstRow="1" w:lastRow="0" w:firstColumn="1" w:lastColumn="0" w:noHBand="0" w:noVBand="1"/>
      </w:tblPr>
      <w:tblGrid>
        <w:gridCol w:w="9576"/>
      </w:tblGrid>
      <w:tr w:rsidR="00AD48D0" w:rsidTr="00AD48D0">
        <w:tc>
          <w:tcPr>
            <w:tcW w:w="9576" w:type="dxa"/>
            <w:shd w:val="clear" w:color="auto" w:fill="DAEEF3" w:themeFill="accent5" w:themeFillTint="33"/>
          </w:tcPr>
          <w:p w:rsidR="00AD48D0" w:rsidRDefault="00AD48D0" w:rsidP="007E077C">
            <w:pPr>
              <w:pStyle w:val="Heading1"/>
              <w:jc w:val="center"/>
              <w:outlineLvl w:val="0"/>
              <w:rPr>
                <w:rFonts w:asciiTheme="minorHAnsi" w:hAnsiTheme="minorHAnsi"/>
                <w:sz w:val="24"/>
                <w:szCs w:val="24"/>
              </w:rPr>
            </w:pPr>
            <w:r>
              <w:rPr>
                <w:rFonts w:asciiTheme="minorHAnsi" w:hAnsiTheme="minorHAnsi"/>
                <w:sz w:val="24"/>
                <w:szCs w:val="24"/>
              </w:rPr>
              <w:t xml:space="preserve">If you have any questions concerning this application, please </w:t>
            </w:r>
            <w:proofErr w:type="gramStart"/>
            <w:r>
              <w:rPr>
                <w:rFonts w:asciiTheme="minorHAnsi" w:hAnsiTheme="minorHAnsi"/>
                <w:sz w:val="24"/>
                <w:szCs w:val="24"/>
              </w:rPr>
              <w:t xml:space="preserve">contact </w:t>
            </w:r>
            <w:r w:rsidR="007E077C">
              <w:rPr>
                <w:rFonts w:asciiTheme="minorHAnsi" w:hAnsiTheme="minorHAnsi"/>
                <w:sz w:val="24"/>
                <w:szCs w:val="24"/>
              </w:rPr>
              <w:t>call</w:t>
            </w:r>
            <w:proofErr w:type="gramEnd"/>
            <w:r w:rsidR="007E077C">
              <w:rPr>
                <w:rFonts w:asciiTheme="minorHAnsi" w:hAnsiTheme="minorHAnsi"/>
                <w:sz w:val="24"/>
                <w:szCs w:val="24"/>
              </w:rPr>
              <w:t xml:space="preserve"> our Church Office </w:t>
            </w:r>
            <w:r>
              <w:rPr>
                <w:rFonts w:asciiTheme="minorHAnsi" w:hAnsiTheme="minorHAnsi"/>
                <w:sz w:val="24"/>
                <w:szCs w:val="24"/>
              </w:rPr>
              <w:t>at (</w:t>
            </w:r>
            <w:r w:rsidR="007E077C">
              <w:rPr>
                <w:rFonts w:asciiTheme="minorHAnsi" w:hAnsiTheme="minorHAnsi"/>
                <w:sz w:val="24"/>
                <w:szCs w:val="24"/>
              </w:rPr>
              <w:t>310) 538-9185</w:t>
            </w:r>
            <w:r>
              <w:rPr>
                <w:rFonts w:asciiTheme="minorHAnsi" w:hAnsiTheme="minorHAnsi"/>
                <w:sz w:val="24"/>
                <w:szCs w:val="24"/>
              </w:rPr>
              <w:t>.</w:t>
            </w:r>
          </w:p>
        </w:tc>
      </w:tr>
    </w:tbl>
    <w:p w:rsidR="00AD48D0" w:rsidRDefault="00AD48D0" w:rsidP="00FC649A">
      <w:pPr>
        <w:pStyle w:val="Heading1"/>
        <w:rPr>
          <w:rFonts w:asciiTheme="minorHAnsi" w:hAnsiTheme="minorHAnsi"/>
          <w:sz w:val="24"/>
          <w:szCs w:val="24"/>
        </w:rPr>
      </w:pPr>
    </w:p>
    <w:sectPr w:rsidR="00AD48D0" w:rsidSect="008E2867">
      <w:footerReference w:type="default" r:id="rId10"/>
      <w:pgSz w:w="12240" w:h="15840"/>
      <w:pgMar w:top="446" w:right="1440" w:bottom="720" w:left="1440" w:header="446" w:footer="0" w:gutter="0"/>
      <w:cols w:space="720"/>
      <w:titlePg/>
      <w:docGrid w:linePitch="360"/>
      <w:sectPrChange w:id="186" w:author="Angela B Stephens" w:date="2017-03-17T13:13:00Z">
        <w:sectPr w:rsidR="00AD48D0" w:rsidSect="008E2867">
          <w:pgMar w:top="450" w:right="1440" w:bottom="720" w:left="1440" w:header="450" w:footer="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A19" w:rsidRDefault="00FF3A19" w:rsidP="005D5070">
      <w:pPr>
        <w:spacing w:after="0" w:line="240" w:lineRule="auto"/>
      </w:pPr>
      <w:r>
        <w:separator/>
      </w:r>
    </w:p>
  </w:endnote>
  <w:endnote w:type="continuationSeparator" w:id="0">
    <w:p w:rsidR="00FF3A19" w:rsidRDefault="00FF3A19" w:rsidP="005D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75846"/>
      <w:docPartObj>
        <w:docPartGallery w:val="Page Numbers (Bottom of Page)"/>
        <w:docPartUnique/>
      </w:docPartObj>
    </w:sdtPr>
    <w:sdtEndPr>
      <w:rPr>
        <w:color w:val="7F7F7F" w:themeColor="background1" w:themeShade="7F"/>
        <w:spacing w:val="60"/>
      </w:rPr>
    </w:sdtEndPr>
    <w:sdtContent>
      <w:p w:rsidR="00211DBE" w:rsidRDefault="00211DBE" w:rsidP="002426D5">
        <w:pPr>
          <w:pStyle w:val="Footer"/>
          <w:pBdr>
            <w:top w:val="single" w:sz="4" w:space="0" w:color="D9D9D9" w:themeColor="background1" w:themeShade="D9"/>
          </w:pBdr>
          <w:jc w:val="right"/>
        </w:pPr>
        <w:r>
          <w:rPr>
            <w:noProof/>
          </w:rPr>
          <w:drawing>
            <wp:inline distT="0" distB="0" distL="0" distR="0">
              <wp:extent cx="951913" cy="385911"/>
              <wp:effectExtent l="0" t="0" r="0" b="0"/>
              <wp:docPr id="16" name="Picture 16" descr="C:\Users\Pamela\Downloads\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mela\Downloads\header_logo.png"/>
                      <pic:cNvPicPr>
                        <a:picLocks noChangeAspect="1" noChangeArrowheads="1"/>
                      </pic:cNvPicPr>
                    </pic:nvPicPr>
                    <pic:blipFill>
                      <a:blip r:embed="rId1"/>
                      <a:srcRect/>
                      <a:stretch>
                        <a:fillRect/>
                      </a:stretch>
                    </pic:blipFill>
                    <pic:spPr bwMode="auto">
                      <a:xfrm>
                        <a:off x="0" y="0"/>
                        <a:ext cx="954763" cy="387066"/>
                      </a:xfrm>
                      <a:prstGeom prst="rect">
                        <a:avLst/>
                      </a:prstGeom>
                      <a:noFill/>
                      <a:ln w="9525">
                        <a:noFill/>
                        <a:miter lim="800000"/>
                        <a:headEnd/>
                        <a:tailEnd/>
                      </a:ln>
                    </pic:spPr>
                  </pic:pic>
                </a:graphicData>
              </a:graphic>
            </wp:inline>
          </w:drawing>
        </w:r>
        <w:r w:rsidR="008E5F6E">
          <w:fldChar w:fldCharType="begin"/>
        </w:r>
        <w:r w:rsidR="008E5F6E">
          <w:instrText xml:space="preserve"> PAGE   \* MERGEFORMAT </w:instrText>
        </w:r>
        <w:r w:rsidR="008E5F6E">
          <w:fldChar w:fldCharType="separate"/>
        </w:r>
        <w:r w:rsidR="00FD0AC9">
          <w:rPr>
            <w:noProof/>
          </w:rPr>
          <w:t>2</w:t>
        </w:r>
        <w:r w:rsidR="008E5F6E">
          <w:rPr>
            <w:noProof/>
          </w:rPr>
          <w:fldChar w:fldCharType="end"/>
        </w:r>
        <w:r>
          <w:t xml:space="preserve"> | </w:t>
        </w:r>
        <w:r>
          <w:rPr>
            <w:color w:val="7F7F7F" w:themeColor="background1" w:themeShade="7F"/>
            <w:spacing w:val="60"/>
          </w:rPr>
          <w:t>Page</w:t>
        </w:r>
      </w:p>
    </w:sdtContent>
  </w:sdt>
  <w:p w:rsidR="00211DBE" w:rsidRDefault="00211DBE" w:rsidP="005D50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A19" w:rsidRDefault="00FF3A19" w:rsidP="005D5070">
      <w:pPr>
        <w:spacing w:after="0" w:line="240" w:lineRule="auto"/>
      </w:pPr>
      <w:r>
        <w:separator/>
      </w:r>
    </w:p>
  </w:footnote>
  <w:footnote w:type="continuationSeparator" w:id="0">
    <w:p w:rsidR="00FF3A19" w:rsidRDefault="00FF3A19" w:rsidP="005D5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F8A"/>
    <w:multiLevelType w:val="hybridMultilevel"/>
    <w:tmpl w:val="06B6E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C45C0"/>
    <w:multiLevelType w:val="hybridMultilevel"/>
    <w:tmpl w:val="D74E4334"/>
    <w:lvl w:ilvl="0" w:tplc="91C4863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F4A6D"/>
    <w:multiLevelType w:val="hybridMultilevel"/>
    <w:tmpl w:val="E89A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47C10"/>
    <w:multiLevelType w:val="hybridMultilevel"/>
    <w:tmpl w:val="9F7A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D097F"/>
    <w:multiLevelType w:val="hybridMultilevel"/>
    <w:tmpl w:val="D6B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3756F"/>
    <w:multiLevelType w:val="hybridMultilevel"/>
    <w:tmpl w:val="0C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625FE"/>
    <w:multiLevelType w:val="hybridMultilevel"/>
    <w:tmpl w:val="8610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35911"/>
    <w:multiLevelType w:val="hybridMultilevel"/>
    <w:tmpl w:val="6692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1A5475"/>
    <w:multiLevelType w:val="hybridMultilevel"/>
    <w:tmpl w:val="AD8A04FC"/>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71B03C84"/>
    <w:multiLevelType w:val="hybridMultilevel"/>
    <w:tmpl w:val="ADC8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0"/>
  </w:num>
  <w:num w:numId="6">
    <w:abstractNumId w:val="1"/>
  </w:num>
  <w:num w:numId="7">
    <w:abstractNumId w:val="5"/>
  </w:num>
  <w:num w:numId="8">
    <w:abstractNumId w:val="9"/>
  </w:num>
  <w:num w:numId="9">
    <w:abstractNumId w:val="8"/>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ela B Stephens">
    <w15:presenceInfo w15:providerId="AD" w15:userId="S-1-5-21-1417001333-1614895754-725345543-4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A8"/>
    <w:rsid w:val="000204E4"/>
    <w:rsid w:val="0002582C"/>
    <w:rsid w:val="00050C07"/>
    <w:rsid w:val="0006594F"/>
    <w:rsid w:val="00101AA3"/>
    <w:rsid w:val="00110B8C"/>
    <w:rsid w:val="0012327D"/>
    <w:rsid w:val="00152CAF"/>
    <w:rsid w:val="00170B3A"/>
    <w:rsid w:val="00181C7F"/>
    <w:rsid w:val="001845C4"/>
    <w:rsid w:val="001C527C"/>
    <w:rsid w:val="001C5DB8"/>
    <w:rsid w:val="001F2B9E"/>
    <w:rsid w:val="001F5BC3"/>
    <w:rsid w:val="00211DBE"/>
    <w:rsid w:val="002426D5"/>
    <w:rsid w:val="002673C5"/>
    <w:rsid w:val="002E0B26"/>
    <w:rsid w:val="003002F7"/>
    <w:rsid w:val="003F2285"/>
    <w:rsid w:val="00401D0E"/>
    <w:rsid w:val="0043110A"/>
    <w:rsid w:val="004337F5"/>
    <w:rsid w:val="00434DEF"/>
    <w:rsid w:val="004742B9"/>
    <w:rsid w:val="004E3AB0"/>
    <w:rsid w:val="00560CF3"/>
    <w:rsid w:val="00596E00"/>
    <w:rsid w:val="005D5070"/>
    <w:rsid w:val="005E26D7"/>
    <w:rsid w:val="005F0372"/>
    <w:rsid w:val="00601EA8"/>
    <w:rsid w:val="00603FEB"/>
    <w:rsid w:val="0061752F"/>
    <w:rsid w:val="006175F9"/>
    <w:rsid w:val="006918A5"/>
    <w:rsid w:val="006A3CB8"/>
    <w:rsid w:val="006E1156"/>
    <w:rsid w:val="006F0D15"/>
    <w:rsid w:val="006F53A9"/>
    <w:rsid w:val="007350FF"/>
    <w:rsid w:val="0073586E"/>
    <w:rsid w:val="0074074D"/>
    <w:rsid w:val="0074316C"/>
    <w:rsid w:val="00777A09"/>
    <w:rsid w:val="007B6039"/>
    <w:rsid w:val="007D119B"/>
    <w:rsid w:val="007E077C"/>
    <w:rsid w:val="007F4CB8"/>
    <w:rsid w:val="008058C1"/>
    <w:rsid w:val="008111F9"/>
    <w:rsid w:val="00873CED"/>
    <w:rsid w:val="008A02E1"/>
    <w:rsid w:val="008E2867"/>
    <w:rsid w:val="008E5F6E"/>
    <w:rsid w:val="008F0CF7"/>
    <w:rsid w:val="0093445E"/>
    <w:rsid w:val="009379EC"/>
    <w:rsid w:val="009A750D"/>
    <w:rsid w:val="009A78CA"/>
    <w:rsid w:val="009B590A"/>
    <w:rsid w:val="009F02B5"/>
    <w:rsid w:val="009F4164"/>
    <w:rsid w:val="00A31C43"/>
    <w:rsid w:val="00A72F7C"/>
    <w:rsid w:val="00A94E27"/>
    <w:rsid w:val="00AB79CC"/>
    <w:rsid w:val="00AC1E1E"/>
    <w:rsid w:val="00AD48D0"/>
    <w:rsid w:val="00BE4E87"/>
    <w:rsid w:val="00C01EC0"/>
    <w:rsid w:val="00C245C1"/>
    <w:rsid w:val="00C9785A"/>
    <w:rsid w:val="00CC1532"/>
    <w:rsid w:val="00CC34DF"/>
    <w:rsid w:val="00CE217E"/>
    <w:rsid w:val="00CE540C"/>
    <w:rsid w:val="00D11C6E"/>
    <w:rsid w:val="00D262D9"/>
    <w:rsid w:val="00D3677B"/>
    <w:rsid w:val="00D44396"/>
    <w:rsid w:val="00DA7F1B"/>
    <w:rsid w:val="00DF105E"/>
    <w:rsid w:val="00E34B4B"/>
    <w:rsid w:val="00E369EE"/>
    <w:rsid w:val="00E42A0B"/>
    <w:rsid w:val="00E70DE2"/>
    <w:rsid w:val="00E81B17"/>
    <w:rsid w:val="00EC2CC5"/>
    <w:rsid w:val="00F07139"/>
    <w:rsid w:val="00F15E60"/>
    <w:rsid w:val="00F757E4"/>
    <w:rsid w:val="00F81770"/>
    <w:rsid w:val="00FA4610"/>
    <w:rsid w:val="00FA78C8"/>
    <w:rsid w:val="00FB0D66"/>
    <w:rsid w:val="00FC649A"/>
    <w:rsid w:val="00FD0AC9"/>
    <w:rsid w:val="00FF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6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7E4"/>
    <w:rPr>
      <w:rFonts w:ascii="Tahoma" w:hAnsi="Tahoma" w:cs="Tahoma"/>
      <w:sz w:val="16"/>
      <w:szCs w:val="16"/>
    </w:rPr>
  </w:style>
  <w:style w:type="paragraph" w:styleId="ListParagraph">
    <w:name w:val="List Paragraph"/>
    <w:basedOn w:val="Normal"/>
    <w:uiPriority w:val="34"/>
    <w:qFormat/>
    <w:rsid w:val="00101AA3"/>
    <w:pPr>
      <w:ind w:left="720"/>
      <w:contextualSpacing/>
    </w:pPr>
  </w:style>
  <w:style w:type="paragraph" w:styleId="Header">
    <w:name w:val="header"/>
    <w:basedOn w:val="Normal"/>
    <w:link w:val="HeaderChar"/>
    <w:uiPriority w:val="99"/>
    <w:unhideWhenUsed/>
    <w:rsid w:val="005D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070"/>
  </w:style>
  <w:style w:type="paragraph" w:styleId="Footer">
    <w:name w:val="footer"/>
    <w:basedOn w:val="Normal"/>
    <w:link w:val="FooterChar"/>
    <w:uiPriority w:val="99"/>
    <w:unhideWhenUsed/>
    <w:rsid w:val="005D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070"/>
  </w:style>
  <w:style w:type="table" w:styleId="TableGrid">
    <w:name w:val="Table Grid"/>
    <w:basedOn w:val="TableNormal"/>
    <w:uiPriority w:val="59"/>
    <w:rsid w:val="005F0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677B"/>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D3677B"/>
  </w:style>
  <w:style w:type="character" w:customStyle="1" w:styleId="passage-display-version">
    <w:name w:val="passage-display-version"/>
    <w:basedOn w:val="DefaultParagraphFont"/>
    <w:rsid w:val="00D3677B"/>
  </w:style>
  <w:style w:type="paragraph" w:styleId="NormalWeb">
    <w:name w:val="Normal (Web)"/>
    <w:basedOn w:val="Normal"/>
    <w:uiPriority w:val="99"/>
    <w:semiHidden/>
    <w:unhideWhenUsed/>
    <w:rsid w:val="00D36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3677B"/>
  </w:style>
  <w:style w:type="character" w:styleId="PlaceholderText">
    <w:name w:val="Placeholder Text"/>
    <w:basedOn w:val="DefaultParagraphFont"/>
    <w:uiPriority w:val="99"/>
    <w:semiHidden/>
    <w:rsid w:val="009B590A"/>
    <w:rPr>
      <w:color w:val="808080"/>
    </w:rPr>
  </w:style>
  <w:style w:type="character" w:styleId="Hyperlink">
    <w:name w:val="Hyperlink"/>
    <w:basedOn w:val="DefaultParagraphFont"/>
    <w:uiPriority w:val="99"/>
    <w:unhideWhenUsed/>
    <w:rsid w:val="00401D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6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7E4"/>
    <w:rPr>
      <w:rFonts w:ascii="Tahoma" w:hAnsi="Tahoma" w:cs="Tahoma"/>
      <w:sz w:val="16"/>
      <w:szCs w:val="16"/>
    </w:rPr>
  </w:style>
  <w:style w:type="paragraph" w:styleId="ListParagraph">
    <w:name w:val="List Paragraph"/>
    <w:basedOn w:val="Normal"/>
    <w:uiPriority w:val="34"/>
    <w:qFormat/>
    <w:rsid w:val="00101AA3"/>
    <w:pPr>
      <w:ind w:left="720"/>
      <w:contextualSpacing/>
    </w:pPr>
  </w:style>
  <w:style w:type="paragraph" w:styleId="Header">
    <w:name w:val="header"/>
    <w:basedOn w:val="Normal"/>
    <w:link w:val="HeaderChar"/>
    <w:uiPriority w:val="99"/>
    <w:unhideWhenUsed/>
    <w:rsid w:val="005D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070"/>
  </w:style>
  <w:style w:type="paragraph" w:styleId="Footer">
    <w:name w:val="footer"/>
    <w:basedOn w:val="Normal"/>
    <w:link w:val="FooterChar"/>
    <w:uiPriority w:val="99"/>
    <w:unhideWhenUsed/>
    <w:rsid w:val="005D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070"/>
  </w:style>
  <w:style w:type="table" w:styleId="TableGrid">
    <w:name w:val="Table Grid"/>
    <w:basedOn w:val="TableNormal"/>
    <w:uiPriority w:val="59"/>
    <w:rsid w:val="005F0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677B"/>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D3677B"/>
  </w:style>
  <w:style w:type="character" w:customStyle="1" w:styleId="passage-display-version">
    <w:name w:val="passage-display-version"/>
    <w:basedOn w:val="DefaultParagraphFont"/>
    <w:rsid w:val="00D3677B"/>
  </w:style>
  <w:style w:type="paragraph" w:styleId="NormalWeb">
    <w:name w:val="Normal (Web)"/>
    <w:basedOn w:val="Normal"/>
    <w:uiPriority w:val="99"/>
    <w:semiHidden/>
    <w:unhideWhenUsed/>
    <w:rsid w:val="00D36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3677B"/>
  </w:style>
  <w:style w:type="character" w:styleId="PlaceholderText">
    <w:name w:val="Placeholder Text"/>
    <w:basedOn w:val="DefaultParagraphFont"/>
    <w:uiPriority w:val="99"/>
    <w:semiHidden/>
    <w:rsid w:val="009B590A"/>
    <w:rPr>
      <w:color w:val="808080"/>
    </w:rPr>
  </w:style>
  <w:style w:type="character" w:styleId="Hyperlink">
    <w:name w:val="Hyperlink"/>
    <w:basedOn w:val="DefaultParagraphFont"/>
    <w:uiPriority w:val="99"/>
    <w:unhideWhenUsed/>
    <w:rsid w:val="00401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02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FF6819A4274DFFB0378203D592265A"/>
        <w:category>
          <w:name w:val="General"/>
          <w:gallery w:val="placeholder"/>
        </w:category>
        <w:types>
          <w:type w:val="bbPlcHdr"/>
        </w:types>
        <w:behaviors>
          <w:behavior w:val="content"/>
        </w:behaviors>
        <w:guid w:val="{8109AF06-192B-414C-8E2E-C573C648A4D5}"/>
      </w:docPartPr>
      <w:docPartBody>
        <w:p w:rsidR="00C01324" w:rsidRDefault="003A6EEA" w:rsidP="003A6EEA">
          <w:pPr>
            <w:pStyle w:val="C0FF6819A4274DFFB0378203D592265A22"/>
          </w:pPr>
          <w:r w:rsidRPr="00431466">
            <w:rPr>
              <w:rStyle w:val="PlaceholderText"/>
            </w:rPr>
            <w:t>Click here to enter text.</w:t>
          </w:r>
        </w:p>
      </w:docPartBody>
    </w:docPart>
    <w:docPart>
      <w:docPartPr>
        <w:name w:val="042A075BBE324ACA95B2FAA2350E70AE"/>
        <w:category>
          <w:name w:val="General"/>
          <w:gallery w:val="placeholder"/>
        </w:category>
        <w:types>
          <w:type w:val="bbPlcHdr"/>
        </w:types>
        <w:behaviors>
          <w:behavior w:val="content"/>
        </w:behaviors>
        <w:guid w:val="{D0A3AC8B-2718-4666-8A29-5B7850D933C4}"/>
      </w:docPartPr>
      <w:docPartBody>
        <w:p w:rsidR="00C01324" w:rsidRDefault="003A6EEA" w:rsidP="003A6EEA">
          <w:pPr>
            <w:pStyle w:val="042A075BBE324ACA95B2FAA2350E70AE22"/>
          </w:pPr>
          <w:r>
            <w:rPr>
              <w:rStyle w:val="PlaceholderText"/>
            </w:rPr>
            <w:t>Enter Phone (###)###-####</w:t>
          </w:r>
        </w:p>
      </w:docPartBody>
    </w:docPart>
    <w:docPart>
      <w:docPartPr>
        <w:name w:val="FBAB24B4A92C4D86808478BD72ED190F"/>
        <w:category>
          <w:name w:val="General"/>
          <w:gallery w:val="placeholder"/>
        </w:category>
        <w:types>
          <w:type w:val="bbPlcHdr"/>
        </w:types>
        <w:behaviors>
          <w:behavior w:val="content"/>
        </w:behaviors>
        <w:guid w:val="{A8C25321-FF35-40B3-B1D4-C5B6E12FC3A8}"/>
      </w:docPartPr>
      <w:docPartBody>
        <w:p w:rsidR="00C01324" w:rsidRDefault="003A6EEA" w:rsidP="003A6EEA">
          <w:pPr>
            <w:pStyle w:val="FBAB24B4A92C4D86808478BD72ED190F19"/>
          </w:pPr>
          <w:r w:rsidRPr="00431466">
            <w:rPr>
              <w:rStyle w:val="PlaceholderText"/>
            </w:rPr>
            <w:t>Click here to enter text.</w:t>
          </w:r>
        </w:p>
      </w:docPartBody>
    </w:docPart>
    <w:docPart>
      <w:docPartPr>
        <w:name w:val="A6A12F835EA84C589354A3FD788753B7"/>
        <w:category>
          <w:name w:val="General"/>
          <w:gallery w:val="placeholder"/>
        </w:category>
        <w:types>
          <w:type w:val="bbPlcHdr"/>
        </w:types>
        <w:behaviors>
          <w:behavior w:val="content"/>
        </w:behaviors>
        <w:guid w:val="{23216750-0D00-4875-83AB-F37FFDF20FD8}"/>
      </w:docPartPr>
      <w:docPartBody>
        <w:p w:rsidR="00C01324" w:rsidRDefault="003A6EEA" w:rsidP="003A6EEA">
          <w:pPr>
            <w:pStyle w:val="A6A12F835EA84C589354A3FD788753B719"/>
          </w:pPr>
          <w:r>
            <w:rPr>
              <w:rStyle w:val="PlaceholderText"/>
            </w:rPr>
            <w:t>E</w:t>
          </w:r>
          <w:r w:rsidRPr="00431466">
            <w:rPr>
              <w:rStyle w:val="PlaceholderText"/>
            </w:rPr>
            <w:t xml:space="preserve">nter </w:t>
          </w:r>
          <w:r>
            <w:rPr>
              <w:rStyle w:val="PlaceholderText"/>
            </w:rPr>
            <w:t>Cell (###)###-####</w:t>
          </w:r>
        </w:p>
      </w:docPartBody>
    </w:docPart>
    <w:docPart>
      <w:docPartPr>
        <w:name w:val="45EADE2F0E2D4C0E972EFAEF11939603"/>
        <w:category>
          <w:name w:val="General"/>
          <w:gallery w:val="placeholder"/>
        </w:category>
        <w:types>
          <w:type w:val="bbPlcHdr"/>
        </w:types>
        <w:behaviors>
          <w:behavior w:val="content"/>
        </w:behaviors>
        <w:guid w:val="{5C0915FB-F9BB-417D-AF89-CCE113A5FFE3}"/>
      </w:docPartPr>
      <w:docPartBody>
        <w:p w:rsidR="00C01324" w:rsidRDefault="003A6EEA" w:rsidP="003A6EEA">
          <w:pPr>
            <w:pStyle w:val="45EADE2F0E2D4C0E972EFAEF1193960318"/>
          </w:pPr>
          <w:r w:rsidRPr="00431466">
            <w:rPr>
              <w:rStyle w:val="PlaceholderText"/>
            </w:rPr>
            <w:t>Click here to enter text.</w:t>
          </w:r>
        </w:p>
      </w:docPartBody>
    </w:docPart>
    <w:docPart>
      <w:docPartPr>
        <w:name w:val="9A052F729D0D4211826AB763162D5BC6"/>
        <w:category>
          <w:name w:val="General"/>
          <w:gallery w:val="placeholder"/>
        </w:category>
        <w:types>
          <w:type w:val="bbPlcHdr"/>
        </w:types>
        <w:behaviors>
          <w:behavior w:val="content"/>
        </w:behaviors>
        <w:guid w:val="{B83ACBCD-5C85-442C-A0FA-2FF306E7EB3E}"/>
      </w:docPartPr>
      <w:docPartBody>
        <w:p w:rsidR="00C01324" w:rsidRDefault="003A6EEA" w:rsidP="003A6EEA">
          <w:pPr>
            <w:pStyle w:val="9A052F729D0D4211826AB763162D5BC618"/>
          </w:pPr>
          <w:r>
            <w:rPr>
              <w:rStyle w:val="PlaceholderText"/>
            </w:rPr>
            <w:t>Enter birthdate ##/##/####</w:t>
          </w:r>
        </w:p>
      </w:docPartBody>
    </w:docPart>
    <w:docPart>
      <w:docPartPr>
        <w:name w:val="3CD4744FAC734ABAA19A018CAF55B924"/>
        <w:category>
          <w:name w:val="General"/>
          <w:gallery w:val="placeholder"/>
        </w:category>
        <w:types>
          <w:type w:val="bbPlcHdr"/>
        </w:types>
        <w:behaviors>
          <w:behavior w:val="content"/>
        </w:behaviors>
        <w:guid w:val="{1248A1A9-4669-4A7C-995C-4D42414EA48B}"/>
      </w:docPartPr>
      <w:docPartBody>
        <w:p w:rsidR="00C01324" w:rsidRDefault="003A6EEA" w:rsidP="003A6EEA">
          <w:pPr>
            <w:pStyle w:val="3CD4744FAC734ABAA19A018CAF55B92417"/>
          </w:pPr>
          <w:r w:rsidRPr="00431466">
            <w:rPr>
              <w:rStyle w:val="PlaceholderText"/>
            </w:rPr>
            <w:t>Click here to enter text.</w:t>
          </w:r>
        </w:p>
      </w:docPartBody>
    </w:docPart>
    <w:docPart>
      <w:docPartPr>
        <w:name w:val="E43CB153D8EB4E7392106CFA99A0F519"/>
        <w:category>
          <w:name w:val="General"/>
          <w:gallery w:val="placeholder"/>
        </w:category>
        <w:types>
          <w:type w:val="bbPlcHdr"/>
        </w:types>
        <w:behaviors>
          <w:behavior w:val="content"/>
        </w:behaviors>
        <w:guid w:val="{EDC3E61A-CFF2-46C5-B2A8-6C7239440D28}"/>
      </w:docPartPr>
      <w:docPartBody>
        <w:p w:rsidR="00C01324" w:rsidRDefault="003A6EEA" w:rsidP="003A6EEA">
          <w:pPr>
            <w:pStyle w:val="E43CB153D8EB4E7392106CFA99A0F51917"/>
          </w:pPr>
          <w:r w:rsidRPr="00431466">
            <w:rPr>
              <w:rStyle w:val="PlaceholderText"/>
            </w:rPr>
            <w:t>Click here to enter text.</w:t>
          </w:r>
        </w:p>
      </w:docPartBody>
    </w:docPart>
    <w:docPart>
      <w:docPartPr>
        <w:name w:val="17AA89F5E379444EAC158292E97A08CC"/>
        <w:category>
          <w:name w:val="General"/>
          <w:gallery w:val="placeholder"/>
        </w:category>
        <w:types>
          <w:type w:val="bbPlcHdr"/>
        </w:types>
        <w:behaviors>
          <w:behavior w:val="content"/>
        </w:behaviors>
        <w:guid w:val="{3A32E6BC-5775-4DA6-BB3E-E98489E6CA97}"/>
      </w:docPartPr>
      <w:docPartBody>
        <w:p w:rsidR="00C01324" w:rsidRDefault="003A6EEA" w:rsidP="003A6EEA">
          <w:pPr>
            <w:pStyle w:val="17AA89F5E379444EAC158292E97A08CC17"/>
          </w:pPr>
          <w:r>
            <w:rPr>
              <w:rStyle w:val="PlaceholderText"/>
            </w:rPr>
            <w:t>E</w:t>
          </w:r>
          <w:r w:rsidRPr="00431466">
            <w:rPr>
              <w:rStyle w:val="PlaceholderText"/>
            </w:rPr>
            <w:t xml:space="preserve">nter </w:t>
          </w:r>
          <w:r>
            <w:rPr>
              <w:rStyle w:val="PlaceholderText"/>
            </w:rPr>
            <w:t>Phone Number</w:t>
          </w:r>
        </w:p>
      </w:docPartBody>
    </w:docPart>
    <w:docPart>
      <w:docPartPr>
        <w:name w:val="4BB0DF922EE1416092999AE37442646B"/>
        <w:category>
          <w:name w:val="General"/>
          <w:gallery w:val="placeholder"/>
        </w:category>
        <w:types>
          <w:type w:val="bbPlcHdr"/>
        </w:types>
        <w:behaviors>
          <w:behavior w:val="content"/>
        </w:behaviors>
        <w:guid w:val="{FB440C9F-FE54-48DB-BB99-9E5A871620CB}"/>
      </w:docPartPr>
      <w:docPartBody>
        <w:p w:rsidR="00C01324" w:rsidRDefault="003A6EEA" w:rsidP="003A6EEA">
          <w:pPr>
            <w:pStyle w:val="4BB0DF922EE1416092999AE37442646B16"/>
          </w:pPr>
          <w:r w:rsidRPr="00431466">
            <w:rPr>
              <w:rStyle w:val="PlaceholderText"/>
            </w:rPr>
            <w:t>Click here to enter text.</w:t>
          </w:r>
        </w:p>
      </w:docPartBody>
    </w:docPart>
    <w:docPart>
      <w:docPartPr>
        <w:name w:val="6A9D38959F25422B8963667DFD778B90"/>
        <w:category>
          <w:name w:val="General"/>
          <w:gallery w:val="placeholder"/>
        </w:category>
        <w:types>
          <w:type w:val="bbPlcHdr"/>
        </w:types>
        <w:behaviors>
          <w:behavior w:val="content"/>
        </w:behaviors>
        <w:guid w:val="{4A5E347A-CFD9-4FA0-9A5C-C17F819E54B4}"/>
      </w:docPartPr>
      <w:docPartBody>
        <w:p w:rsidR="00C01324" w:rsidRDefault="003A6EEA" w:rsidP="003A6EEA">
          <w:pPr>
            <w:pStyle w:val="6A9D38959F25422B8963667DFD778B9016"/>
          </w:pPr>
          <w:r w:rsidRPr="00431466">
            <w:rPr>
              <w:rStyle w:val="PlaceholderText"/>
            </w:rPr>
            <w:t>Click here to enter text.</w:t>
          </w:r>
        </w:p>
      </w:docPartBody>
    </w:docPart>
    <w:docPart>
      <w:docPartPr>
        <w:name w:val="22A521F2BEBF4972805CE262CC2D34D0"/>
        <w:category>
          <w:name w:val="General"/>
          <w:gallery w:val="placeholder"/>
        </w:category>
        <w:types>
          <w:type w:val="bbPlcHdr"/>
        </w:types>
        <w:behaviors>
          <w:behavior w:val="content"/>
        </w:behaviors>
        <w:guid w:val="{CD745262-7D67-4B30-94D1-49947D45D68E}"/>
      </w:docPartPr>
      <w:docPartBody>
        <w:p w:rsidR="00C01324" w:rsidRDefault="003A6EEA" w:rsidP="003A6EEA">
          <w:pPr>
            <w:pStyle w:val="22A521F2BEBF4972805CE262CC2D34D016"/>
          </w:pPr>
          <w:r>
            <w:rPr>
              <w:rStyle w:val="PlaceholderText"/>
            </w:rPr>
            <w:t>Enter Phone Number</w:t>
          </w:r>
        </w:p>
      </w:docPartBody>
    </w:docPart>
    <w:docPart>
      <w:docPartPr>
        <w:name w:val="5EAFC7315FB8433E9074B5CCF39BA9B5"/>
        <w:category>
          <w:name w:val="General"/>
          <w:gallery w:val="placeholder"/>
        </w:category>
        <w:types>
          <w:type w:val="bbPlcHdr"/>
        </w:types>
        <w:behaviors>
          <w:behavior w:val="content"/>
        </w:behaviors>
        <w:guid w:val="{82810FCA-7C9E-4DC5-B5F1-6099FBFED9D0}"/>
      </w:docPartPr>
      <w:docPartBody>
        <w:p w:rsidR="00C01324" w:rsidRDefault="003A6EEA" w:rsidP="003A6EEA">
          <w:pPr>
            <w:pStyle w:val="5EAFC7315FB8433E9074B5CCF39BA9B516"/>
          </w:pPr>
          <w:r w:rsidRPr="00431466">
            <w:rPr>
              <w:rStyle w:val="PlaceholderText"/>
            </w:rPr>
            <w:t>Click here to enter text.</w:t>
          </w:r>
        </w:p>
      </w:docPartBody>
    </w:docPart>
    <w:docPart>
      <w:docPartPr>
        <w:name w:val="72298C8CD7BE47068220FA80B2A4B0B9"/>
        <w:category>
          <w:name w:val="General"/>
          <w:gallery w:val="placeholder"/>
        </w:category>
        <w:types>
          <w:type w:val="bbPlcHdr"/>
        </w:types>
        <w:behaviors>
          <w:behavior w:val="content"/>
        </w:behaviors>
        <w:guid w:val="{D29A6BB5-E0BC-493E-A682-3ED4598E5FDE}"/>
      </w:docPartPr>
      <w:docPartBody>
        <w:p w:rsidR="00C01324" w:rsidRDefault="003A6EEA" w:rsidP="003A6EEA">
          <w:pPr>
            <w:pStyle w:val="72298C8CD7BE47068220FA80B2A4B0B916"/>
          </w:pPr>
          <w:r w:rsidRPr="00431466">
            <w:rPr>
              <w:rStyle w:val="PlaceholderText"/>
            </w:rPr>
            <w:t>Click here to enter text.</w:t>
          </w:r>
        </w:p>
      </w:docPartBody>
    </w:docPart>
    <w:docPart>
      <w:docPartPr>
        <w:name w:val="590E6A7AD4E8421DAC523B5E02F61C45"/>
        <w:category>
          <w:name w:val="General"/>
          <w:gallery w:val="placeholder"/>
        </w:category>
        <w:types>
          <w:type w:val="bbPlcHdr"/>
        </w:types>
        <w:behaviors>
          <w:behavior w:val="content"/>
        </w:behaviors>
        <w:guid w:val="{03C71E80-605E-4D24-A83A-CC0F4792C7C2}"/>
      </w:docPartPr>
      <w:docPartBody>
        <w:p w:rsidR="00C01324" w:rsidRDefault="003A6EEA" w:rsidP="003A6EEA">
          <w:pPr>
            <w:pStyle w:val="590E6A7AD4E8421DAC523B5E02F61C4516"/>
          </w:pPr>
          <w:r>
            <w:rPr>
              <w:rStyle w:val="PlaceholderText"/>
            </w:rPr>
            <w:t>Enter Phone Number</w:t>
          </w:r>
        </w:p>
      </w:docPartBody>
    </w:docPart>
    <w:docPart>
      <w:docPartPr>
        <w:name w:val="EFF15F8AD0644CE7909415171E21C464"/>
        <w:category>
          <w:name w:val="General"/>
          <w:gallery w:val="placeholder"/>
        </w:category>
        <w:types>
          <w:type w:val="bbPlcHdr"/>
        </w:types>
        <w:behaviors>
          <w:behavior w:val="content"/>
        </w:behaviors>
        <w:guid w:val="{FC9CFA83-9826-4E14-ACB8-DC5DB4C83C75}"/>
      </w:docPartPr>
      <w:docPartBody>
        <w:p w:rsidR="00C01324" w:rsidRDefault="003A6EEA" w:rsidP="003A6EEA">
          <w:pPr>
            <w:pStyle w:val="EFF15F8AD0644CE7909415171E21C46412"/>
          </w:pPr>
          <w:r w:rsidRPr="00431466">
            <w:rPr>
              <w:rStyle w:val="PlaceholderText"/>
            </w:rPr>
            <w:t>Click here to enter text.</w:t>
          </w:r>
        </w:p>
      </w:docPartBody>
    </w:docPart>
    <w:docPart>
      <w:docPartPr>
        <w:name w:val="8C6B41477E6945F18BC6D2D884313DDA"/>
        <w:category>
          <w:name w:val="General"/>
          <w:gallery w:val="placeholder"/>
        </w:category>
        <w:types>
          <w:type w:val="bbPlcHdr"/>
        </w:types>
        <w:behaviors>
          <w:behavior w:val="content"/>
        </w:behaviors>
        <w:guid w:val="{D49E9BA1-BF30-4555-8437-91D5EAAADEA2}"/>
      </w:docPartPr>
      <w:docPartBody>
        <w:p w:rsidR="00C01324" w:rsidRDefault="003A6EEA" w:rsidP="003A6EEA">
          <w:pPr>
            <w:pStyle w:val="8C6B41477E6945F18BC6D2D884313DDA12"/>
          </w:pPr>
          <w:r w:rsidRPr="00431466">
            <w:rPr>
              <w:rStyle w:val="PlaceholderText"/>
            </w:rPr>
            <w:t>Click here to enter text.</w:t>
          </w:r>
        </w:p>
      </w:docPartBody>
    </w:docPart>
    <w:docPart>
      <w:docPartPr>
        <w:name w:val="8DA36BACED19439A81BC065DD32A023B"/>
        <w:category>
          <w:name w:val="General"/>
          <w:gallery w:val="placeholder"/>
        </w:category>
        <w:types>
          <w:type w:val="bbPlcHdr"/>
        </w:types>
        <w:behaviors>
          <w:behavior w:val="content"/>
        </w:behaviors>
        <w:guid w:val="{81403556-C4BD-4ADB-B6C5-8392187D219C}"/>
      </w:docPartPr>
      <w:docPartBody>
        <w:p w:rsidR="00C01324" w:rsidRDefault="003A6EEA" w:rsidP="003A6EEA">
          <w:pPr>
            <w:pStyle w:val="8DA36BACED19439A81BC065DD32A023B12"/>
          </w:pPr>
          <w:r>
            <w:rPr>
              <w:rStyle w:val="PlaceholderText"/>
            </w:rPr>
            <w:t>E</w:t>
          </w:r>
          <w:r w:rsidRPr="00431466">
            <w:rPr>
              <w:rStyle w:val="PlaceholderText"/>
            </w:rPr>
            <w:t xml:space="preserve">nter </w:t>
          </w:r>
          <w:r>
            <w:rPr>
              <w:rStyle w:val="PlaceholderText"/>
            </w:rPr>
            <w:t>Phone Number</w:t>
          </w:r>
        </w:p>
      </w:docPartBody>
    </w:docPart>
    <w:docPart>
      <w:docPartPr>
        <w:name w:val="5C5544AA900D410B8C865CDC51188642"/>
        <w:category>
          <w:name w:val="General"/>
          <w:gallery w:val="placeholder"/>
        </w:category>
        <w:types>
          <w:type w:val="bbPlcHdr"/>
        </w:types>
        <w:behaviors>
          <w:behavior w:val="content"/>
        </w:behaviors>
        <w:guid w:val="{7EECA69D-6BD4-408D-A0A0-EAAEDEDDD532}"/>
      </w:docPartPr>
      <w:docPartBody>
        <w:p w:rsidR="00C01324" w:rsidRDefault="003A6EEA" w:rsidP="003A6EEA">
          <w:pPr>
            <w:pStyle w:val="5C5544AA900D410B8C865CDC5118864212"/>
          </w:pPr>
          <w:r w:rsidRPr="00431466">
            <w:rPr>
              <w:rStyle w:val="PlaceholderText"/>
            </w:rPr>
            <w:t>Click here to enter text.</w:t>
          </w:r>
        </w:p>
      </w:docPartBody>
    </w:docPart>
    <w:docPart>
      <w:docPartPr>
        <w:name w:val="DC0A390A8FFA452C8AAED01169BF5A64"/>
        <w:category>
          <w:name w:val="General"/>
          <w:gallery w:val="placeholder"/>
        </w:category>
        <w:types>
          <w:type w:val="bbPlcHdr"/>
        </w:types>
        <w:behaviors>
          <w:behavior w:val="content"/>
        </w:behaviors>
        <w:guid w:val="{28C484E0-3743-4EC7-BDB1-3B9F44F1C88B}"/>
      </w:docPartPr>
      <w:docPartBody>
        <w:p w:rsidR="00C01324" w:rsidRDefault="003A6EEA" w:rsidP="003A6EEA">
          <w:pPr>
            <w:pStyle w:val="DC0A390A8FFA452C8AAED01169BF5A6412"/>
          </w:pPr>
          <w:r w:rsidRPr="00431466">
            <w:rPr>
              <w:rStyle w:val="PlaceholderText"/>
            </w:rPr>
            <w:t>Click here to enter text.</w:t>
          </w:r>
        </w:p>
      </w:docPartBody>
    </w:docPart>
    <w:docPart>
      <w:docPartPr>
        <w:name w:val="07FC3E5723C7405DBFCBEFC27149D2EA"/>
        <w:category>
          <w:name w:val="General"/>
          <w:gallery w:val="placeholder"/>
        </w:category>
        <w:types>
          <w:type w:val="bbPlcHdr"/>
        </w:types>
        <w:behaviors>
          <w:behavior w:val="content"/>
        </w:behaviors>
        <w:guid w:val="{7168C33B-93CA-40E6-B200-26859A3F872C}"/>
      </w:docPartPr>
      <w:docPartBody>
        <w:p w:rsidR="00C01324" w:rsidRDefault="003A6EEA" w:rsidP="003A6EEA">
          <w:pPr>
            <w:pStyle w:val="07FC3E5723C7405DBFCBEFC27149D2EA12"/>
          </w:pPr>
          <w:r>
            <w:rPr>
              <w:rStyle w:val="PlaceholderText"/>
            </w:rPr>
            <w:t>Enter Phone Number</w:t>
          </w:r>
        </w:p>
      </w:docPartBody>
    </w:docPart>
    <w:docPart>
      <w:docPartPr>
        <w:name w:val="1CA5E958FC8F44ABB049F6C73A1FD6A5"/>
        <w:category>
          <w:name w:val="General"/>
          <w:gallery w:val="placeholder"/>
        </w:category>
        <w:types>
          <w:type w:val="bbPlcHdr"/>
        </w:types>
        <w:behaviors>
          <w:behavior w:val="content"/>
        </w:behaviors>
        <w:guid w:val="{F1120255-C336-4A06-9868-A146C6278BE0}"/>
      </w:docPartPr>
      <w:docPartBody>
        <w:p w:rsidR="00C01324" w:rsidRDefault="003A6EEA" w:rsidP="003A6EEA">
          <w:pPr>
            <w:pStyle w:val="1CA5E958FC8F44ABB049F6C73A1FD6A511"/>
          </w:pPr>
          <w:r w:rsidRPr="00431466">
            <w:rPr>
              <w:rStyle w:val="PlaceholderText"/>
            </w:rPr>
            <w:t>Click here to enter text.</w:t>
          </w:r>
        </w:p>
      </w:docPartBody>
    </w:docPart>
    <w:docPart>
      <w:docPartPr>
        <w:name w:val="256A057525EF40EFB3DBB5011375D6EE"/>
        <w:category>
          <w:name w:val="General"/>
          <w:gallery w:val="placeholder"/>
        </w:category>
        <w:types>
          <w:type w:val="bbPlcHdr"/>
        </w:types>
        <w:behaviors>
          <w:behavior w:val="content"/>
        </w:behaviors>
        <w:guid w:val="{0D0EF315-77F9-4F99-8376-9E611A2EB2B2}"/>
      </w:docPartPr>
      <w:docPartBody>
        <w:p w:rsidR="00C01324" w:rsidRDefault="003A6EEA" w:rsidP="003A6EEA">
          <w:pPr>
            <w:pStyle w:val="256A057525EF40EFB3DBB5011375D6EE11"/>
          </w:pPr>
          <w:r w:rsidRPr="00431466">
            <w:rPr>
              <w:rStyle w:val="PlaceholderText"/>
            </w:rPr>
            <w:t>Click here to enter text.</w:t>
          </w:r>
        </w:p>
      </w:docPartBody>
    </w:docPart>
    <w:docPart>
      <w:docPartPr>
        <w:name w:val="C7406BC4DF534BA48A523755FE978F55"/>
        <w:category>
          <w:name w:val="General"/>
          <w:gallery w:val="placeholder"/>
        </w:category>
        <w:types>
          <w:type w:val="bbPlcHdr"/>
        </w:types>
        <w:behaviors>
          <w:behavior w:val="content"/>
        </w:behaviors>
        <w:guid w:val="{EF1A6220-7BF4-4ACC-BC4F-1827D534F328}"/>
      </w:docPartPr>
      <w:docPartBody>
        <w:p w:rsidR="00C01324" w:rsidRDefault="003A6EEA" w:rsidP="003A6EEA">
          <w:pPr>
            <w:pStyle w:val="C7406BC4DF534BA48A523755FE978F5510"/>
          </w:pPr>
          <w:r>
            <w:rPr>
              <w:rStyle w:val="PlaceholderText"/>
            </w:rPr>
            <w:t>Enter Phone Number</w:t>
          </w:r>
        </w:p>
      </w:docPartBody>
    </w:docPart>
    <w:docPart>
      <w:docPartPr>
        <w:name w:val="7C3F85DB20234D8B851AF3D34D6BC1A8"/>
        <w:category>
          <w:name w:val="General"/>
          <w:gallery w:val="placeholder"/>
        </w:category>
        <w:types>
          <w:type w:val="bbPlcHdr"/>
        </w:types>
        <w:behaviors>
          <w:behavior w:val="content"/>
        </w:behaviors>
        <w:guid w:val="{0DFA9B28-7C6B-4382-816A-E4C4B8A9F60A}"/>
      </w:docPartPr>
      <w:docPartBody>
        <w:p w:rsidR="00C01324" w:rsidRDefault="003A6EEA" w:rsidP="003A6EEA">
          <w:pPr>
            <w:pStyle w:val="7C3F85DB20234D8B851AF3D34D6BC1A89"/>
          </w:pPr>
          <w:r w:rsidRPr="00431466">
            <w:rPr>
              <w:rStyle w:val="PlaceholderText"/>
            </w:rPr>
            <w:t>Click here to enter text.</w:t>
          </w:r>
        </w:p>
      </w:docPartBody>
    </w:docPart>
    <w:docPart>
      <w:docPartPr>
        <w:name w:val="33F34C4D0F78433A96DF31C608046026"/>
        <w:category>
          <w:name w:val="General"/>
          <w:gallery w:val="placeholder"/>
        </w:category>
        <w:types>
          <w:type w:val="bbPlcHdr"/>
        </w:types>
        <w:behaviors>
          <w:behavior w:val="content"/>
        </w:behaviors>
        <w:guid w:val="{EF4A2722-A77A-42E3-9C9D-3D5E82A18A86}"/>
      </w:docPartPr>
      <w:docPartBody>
        <w:p w:rsidR="00C01324" w:rsidRDefault="003A6EEA" w:rsidP="003A6EEA">
          <w:pPr>
            <w:pStyle w:val="33F34C4D0F78433A96DF31C6080460269"/>
          </w:pPr>
          <w:r w:rsidRPr="00431466">
            <w:rPr>
              <w:rStyle w:val="PlaceholderText"/>
            </w:rPr>
            <w:t>Click here to enter text.</w:t>
          </w:r>
        </w:p>
      </w:docPartBody>
    </w:docPart>
    <w:docPart>
      <w:docPartPr>
        <w:name w:val="585B2AC2302A4FB0B972BCB66305387E"/>
        <w:category>
          <w:name w:val="General"/>
          <w:gallery w:val="placeholder"/>
        </w:category>
        <w:types>
          <w:type w:val="bbPlcHdr"/>
        </w:types>
        <w:behaviors>
          <w:behavior w:val="content"/>
        </w:behaviors>
        <w:guid w:val="{7371183C-A04F-4178-AFED-9E04CFED918A}"/>
      </w:docPartPr>
      <w:docPartBody>
        <w:p w:rsidR="00C01324" w:rsidRDefault="003A6EEA" w:rsidP="003A6EEA">
          <w:pPr>
            <w:pStyle w:val="585B2AC2302A4FB0B972BCB66305387E9"/>
          </w:pPr>
          <w:r>
            <w:rPr>
              <w:rStyle w:val="PlaceholderText"/>
            </w:rPr>
            <w:t>E</w:t>
          </w:r>
          <w:r w:rsidRPr="00431466">
            <w:rPr>
              <w:rStyle w:val="PlaceholderText"/>
            </w:rPr>
            <w:t>nter</w:t>
          </w:r>
          <w:r>
            <w:rPr>
              <w:rStyle w:val="PlaceholderText"/>
            </w:rPr>
            <w:t xml:space="preserve"> Phone Number</w:t>
          </w:r>
        </w:p>
      </w:docPartBody>
    </w:docPart>
    <w:docPart>
      <w:docPartPr>
        <w:name w:val="2ED4D8E0718B41F090D5A31E9D7119FD"/>
        <w:category>
          <w:name w:val="General"/>
          <w:gallery w:val="placeholder"/>
        </w:category>
        <w:types>
          <w:type w:val="bbPlcHdr"/>
        </w:types>
        <w:behaviors>
          <w:behavior w:val="content"/>
        </w:behaviors>
        <w:guid w:val="{40D46368-361A-4DAC-A8E0-ECBD9AFAB1F9}"/>
      </w:docPartPr>
      <w:docPartBody>
        <w:p w:rsidR="00C01324" w:rsidRDefault="003A6EEA" w:rsidP="003A6EEA">
          <w:pPr>
            <w:pStyle w:val="2ED4D8E0718B41F090D5A31E9D7119FD8"/>
          </w:pPr>
          <w:r w:rsidRPr="00431466">
            <w:rPr>
              <w:rStyle w:val="PlaceholderText"/>
            </w:rPr>
            <w:t>Click here to enter text.</w:t>
          </w:r>
        </w:p>
      </w:docPartBody>
    </w:docPart>
    <w:docPart>
      <w:docPartPr>
        <w:name w:val="D791DDF44C1F45FAAC43E5E5054BE524"/>
        <w:category>
          <w:name w:val="General"/>
          <w:gallery w:val="placeholder"/>
        </w:category>
        <w:types>
          <w:type w:val="bbPlcHdr"/>
        </w:types>
        <w:behaviors>
          <w:behavior w:val="content"/>
        </w:behaviors>
        <w:guid w:val="{C76A764E-E4C5-4569-8038-22AC82CF5290}"/>
      </w:docPartPr>
      <w:docPartBody>
        <w:p w:rsidR="00C01324" w:rsidRDefault="003A6EEA" w:rsidP="003A6EEA">
          <w:pPr>
            <w:pStyle w:val="D791DDF44C1F45FAAC43E5E5054BE5248"/>
          </w:pPr>
          <w:r w:rsidRPr="00431466">
            <w:rPr>
              <w:rStyle w:val="PlaceholderText"/>
            </w:rPr>
            <w:t>Click here to enter text.</w:t>
          </w:r>
        </w:p>
      </w:docPartBody>
    </w:docPart>
    <w:docPart>
      <w:docPartPr>
        <w:name w:val="F7A457A635EE4E9583D19A61D0397089"/>
        <w:category>
          <w:name w:val="General"/>
          <w:gallery w:val="placeholder"/>
        </w:category>
        <w:types>
          <w:type w:val="bbPlcHdr"/>
        </w:types>
        <w:behaviors>
          <w:behavior w:val="content"/>
        </w:behaviors>
        <w:guid w:val="{ABC2FA51-9047-496B-9B58-D28167706D84}"/>
      </w:docPartPr>
      <w:docPartBody>
        <w:p w:rsidR="00C01324" w:rsidRDefault="003A6EEA" w:rsidP="003A6EEA">
          <w:pPr>
            <w:pStyle w:val="F7A457A635EE4E9583D19A61D03970898"/>
          </w:pPr>
          <w:r>
            <w:rPr>
              <w:rStyle w:val="PlaceholderText"/>
            </w:rPr>
            <w:t>Enter Phone Number</w:t>
          </w:r>
        </w:p>
      </w:docPartBody>
    </w:docPart>
    <w:docPart>
      <w:docPartPr>
        <w:name w:val="0FF0F4EDBA3F4C16A4D4D70FD8C88ABB"/>
        <w:category>
          <w:name w:val="General"/>
          <w:gallery w:val="placeholder"/>
        </w:category>
        <w:types>
          <w:type w:val="bbPlcHdr"/>
        </w:types>
        <w:behaviors>
          <w:behavior w:val="content"/>
        </w:behaviors>
        <w:guid w:val="{25532035-ECBB-474D-83C6-88B9966C8B56}"/>
      </w:docPartPr>
      <w:docPartBody>
        <w:p w:rsidR="00C01324" w:rsidRDefault="003A6EEA" w:rsidP="003A6EEA">
          <w:pPr>
            <w:pStyle w:val="0FF0F4EDBA3F4C16A4D4D70FD8C88ABB7"/>
          </w:pPr>
          <w:r w:rsidRPr="00431466">
            <w:rPr>
              <w:rStyle w:val="PlaceholderText"/>
            </w:rPr>
            <w:t>Click here to enter text.</w:t>
          </w:r>
        </w:p>
      </w:docPartBody>
    </w:docPart>
    <w:docPart>
      <w:docPartPr>
        <w:name w:val="B2D01FF962AA460AB584B35763DC7236"/>
        <w:category>
          <w:name w:val="General"/>
          <w:gallery w:val="placeholder"/>
        </w:category>
        <w:types>
          <w:type w:val="bbPlcHdr"/>
        </w:types>
        <w:behaviors>
          <w:behavior w:val="content"/>
        </w:behaviors>
        <w:guid w:val="{CC8F69F4-81B5-443C-8913-C3605F26AC8B}"/>
      </w:docPartPr>
      <w:docPartBody>
        <w:p w:rsidR="00C01324" w:rsidRDefault="003A6EEA" w:rsidP="003A6EEA">
          <w:pPr>
            <w:pStyle w:val="B2D01FF962AA460AB584B35763DC72367"/>
          </w:pPr>
          <w:r w:rsidRPr="00431466">
            <w:rPr>
              <w:rStyle w:val="PlaceholderText"/>
            </w:rPr>
            <w:t>Click here to enter text.</w:t>
          </w:r>
        </w:p>
      </w:docPartBody>
    </w:docPart>
    <w:docPart>
      <w:docPartPr>
        <w:name w:val="B2C84BB9405343D9A6091C0EEB3A6021"/>
        <w:category>
          <w:name w:val="General"/>
          <w:gallery w:val="placeholder"/>
        </w:category>
        <w:types>
          <w:type w:val="bbPlcHdr"/>
        </w:types>
        <w:behaviors>
          <w:behavior w:val="content"/>
        </w:behaviors>
        <w:guid w:val="{6FB67D6D-3CBB-4B8E-A9D7-A1BA280FB7FE}"/>
      </w:docPartPr>
      <w:docPartBody>
        <w:p w:rsidR="00C01324" w:rsidRDefault="003A6EEA" w:rsidP="003A6EEA">
          <w:pPr>
            <w:pStyle w:val="B2C84BB9405343D9A6091C0EEB3A60217"/>
          </w:pPr>
          <w:r>
            <w:rPr>
              <w:rStyle w:val="PlaceholderText"/>
            </w:rPr>
            <w:t>Enter Phone Number</w:t>
          </w:r>
        </w:p>
      </w:docPartBody>
    </w:docPart>
    <w:docPart>
      <w:docPartPr>
        <w:name w:val="AB8045F252C44DCFB593BBD82D32A79C"/>
        <w:category>
          <w:name w:val="General"/>
          <w:gallery w:val="placeholder"/>
        </w:category>
        <w:types>
          <w:type w:val="bbPlcHdr"/>
        </w:types>
        <w:behaviors>
          <w:behavior w:val="content"/>
        </w:behaviors>
        <w:guid w:val="{ABDBB529-DC16-4E77-92A2-8A746C1CC503}"/>
      </w:docPartPr>
      <w:docPartBody>
        <w:p w:rsidR="00C01324" w:rsidRDefault="003A6EEA" w:rsidP="003A6EEA">
          <w:pPr>
            <w:pStyle w:val="AB8045F252C44DCFB593BBD82D32A79C4"/>
          </w:pPr>
          <w:r>
            <w:rPr>
              <w:rStyle w:val="PlaceholderText"/>
            </w:rPr>
            <w:t>E</w:t>
          </w:r>
          <w:r w:rsidRPr="00431466">
            <w:rPr>
              <w:rStyle w:val="PlaceholderText"/>
            </w:rPr>
            <w:t xml:space="preserve">nter </w:t>
          </w:r>
          <w:r>
            <w:rPr>
              <w:rStyle w:val="PlaceholderText"/>
            </w:rPr>
            <w:t>special awards and honors</w:t>
          </w:r>
        </w:p>
      </w:docPartBody>
    </w:docPart>
    <w:docPart>
      <w:docPartPr>
        <w:name w:val="9A5F001B52D84F89ADF9029E8225DE68"/>
        <w:category>
          <w:name w:val="General"/>
          <w:gallery w:val="placeholder"/>
        </w:category>
        <w:types>
          <w:type w:val="bbPlcHdr"/>
        </w:types>
        <w:behaviors>
          <w:behavior w:val="content"/>
        </w:behaviors>
        <w:guid w:val="{C8D085E5-665E-4FD5-81BB-6ED17A5A549D}"/>
      </w:docPartPr>
      <w:docPartBody>
        <w:p w:rsidR="00C01324" w:rsidRDefault="003A6EEA" w:rsidP="003A6EEA">
          <w:pPr>
            <w:pStyle w:val="9A5F001B52D84F89ADF9029E8225DE686"/>
          </w:pPr>
          <w:r w:rsidRPr="00431466">
            <w:rPr>
              <w:rStyle w:val="PlaceholderText"/>
            </w:rPr>
            <w:t>Click here to enter text.</w:t>
          </w:r>
        </w:p>
      </w:docPartBody>
    </w:docPart>
    <w:docPart>
      <w:docPartPr>
        <w:name w:val="7C8F97DA77BF47DC885AA071276984C2"/>
        <w:category>
          <w:name w:val="General"/>
          <w:gallery w:val="placeholder"/>
        </w:category>
        <w:types>
          <w:type w:val="bbPlcHdr"/>
        </w:types>
        <w:behaviors>
          <w:behavior w:val="content"/>
        </w:behaviors>
        <w:guid w:val="{DBFE4E36-27F0-48C6-8C46-377F2E8CC222}"/>
      </w:docPartPr>
      <w:docPartBody>
        <w:p w:rsidR="00C01324" w:rsidRDefault="003A6EEA" w:rsidP="003A6EEA">
          <w:pPr>
            <w:pStyle w:val="7C8F97DA77BF47DC885AA071276984C26"/>
          </w:pPr>
          <w:r w:rsidRPr="00431466">
            <w:rPr>
              <w:rStyle w:val="PlaceholderText"/>
            </w:rPr>
            <w:t>Click here to enter text.</w:t>
          </w:r>
        </w:p>
      </w:docPartBody>
    </w:docPart>
    <w:docPart>
      <w:docPartPr>
        <w:name w:val="81B00419E7B943B5B93088072044E0F2"/>
        <w:category>
          <w:name w:val="General"/>
          <w:gallery w:val="placeholder"/>
        </w:category>
        <w:types>
          <w:type w:val="bbPlcHdr"/>
        </w:types>
        <w:behaviors>
          <w:behavior w:val="content"/>
        </w:behaviors>
        <w:guid w:val="{FE64300C-ED02-481B-A618-E2B9DB7B4AEF}"/>
      </w:docPartPr>
      <w:docPartBody>
        <w:p w:rsidR="00C01324" w:rsidRDefault="003A6EEA" w:rsidP="003A6EEA">
          <w:pPr>
            <w:pStyle w:val="81B00419E7B943B5B93088072044E0F26"/>
          </w:pPr>
          <w:r w:rsidRPr="00431466">
            <w:rPr>
              <w:rStyle w:val="PlaceholderText"/>
            </w:rPr>
            <w:t>Click here to enter text.</w:t>
          </w:r>
        </w:p>
      </w:docPartBody>
    </w:docPart>
    <w:docPart>
      <w:docPartPr>
        <w:name w:val="8DAAA2439ACD42779CE5271075C08786"/>
        <w:category>
          <w:name w:val="General"/>
          <w:gallery w:val="placeholder"/>
        </w:category>
        <w:types>
          <w:type w:val="bbPlcHdr"/>
        </w:types>
        <w:behaviors>
          <w:behavior w:val="content"/>
        </w:behaviors>
        <w:guid w:val="{A0CE9FB6-AAFE-4275-9B73-08F327C0FB57}"/>
      </w:docPartPr>
      <w:docPartBody>
        <w:p w:rsidR="00C01324" w:rsidRDefault="003A6EEA" w:rsidP="003A6EEA">
          <w:pPr>
            <w:pStyle w:val="8DAAA2439ACD42779CE5271075C087866"/>
          </w:pPr>
          <w:r w:rsidRPr="00431466">
            <w:rPr>
              <w:rStyle w:val="PlaceholderText"/>
            </w:rPr>
            <w:t>Click here to enter text.</w:t>
          </w:r>
        </w:p>
      </w:docPartBody>
    </w:docPart>
    <w:docPart>
      <w:docPartPr>
        <w:name w:val="5416DA91D9EA49158955AA4E59FE3A19"/>
        <w:category>
          <w:name w:val="General"/>
          <w:gallery w:val="placeholder"/>
        </w:category>
        <w:types>
          <w:type w:val="bbPlcHdr"/>
        </w:types>
        <w:behaviors>
          <w:behavior w:val="content"/>
        </w:behaviors>
        <w:guid w:val="{D3BC24D5-D5A1-4587-83BB-BB4B58E07AE3}"/>
      </w:docPartPr>
      <w:docPartBody>
        <w:p w:rsidR="00C01324" w:rsidRDefault="003A6EEA" w:rsidP="003A6EEA">
          <w:pPr>
            <w:pStyle w:val="5416DA91D9EA49158955AA4E59FE3A196"/>
          </w:pPr>
          <w:r w:rsidRPr="00431466">
            <w:rPr>
              <w:rStyle w:val="PlaceholderText"/>
            </w:rPr>
            <w:t>Click here to enter text.</w:t>
          </w:r>
        </w:p>
      </w:docPartBody>
    </w:docPart>
    <w:docPart>
      <w:docPartPr>
        <w:name w:val="986606CA51A944D68AC33B49C17E30C1"/>
        <w:category>
          <w:name w:val="General"/>
          <w:gallery w:val="placeholder"/>
        </w:category>
        <w:types>
          <w:type w:val="bbPlcHdr"/>
        </w:types>
        <w:behaviors>
          <w:behavior w:val="content"/>
        </w:behaviors>
        <w:guid w:val="{5FD510C3-C13D-40B9-8B1A-A87932213FDB}"/>
      </w:docPartPr>
      <w:docPartBody>
        <w:p w:rsidR="00C01324" w:rsidRDefault="003A6EEA" w:rsidP="003A6EEA">
          <w:pPr>
            <w:pStyle w:val="986606CA51A944D68AC33B49C17E30C12"/>
          </w:pPr>
          <w:r>
            <w:rPr>
              <w:rStyle w:val="PlaceholderText"/>
            </w:rPr>
            <w:t>Enter Number of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EEA"/>
    <w:rsid w:val="002B33D7"/>
    <w:rsid w:val="003A6EEA"/>
    <w:rsid w:val="00AB4F62"/>
    <w:rsid w:val="00B07594"/>
    <w:rsid w:val="00C01324"/>
    <w:rsid w:val="00E95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EEA"/>
    <w:rPr>
      <w:color w:val="808080"/>
    </w:rPr>
  </w:style>
  <w:style w:type="paragraph" w:customStyle="1" w:styleId="C0FF6819A4274DFFB0378203D592265A">
    <w:name w:val="C0FF6819A4274DFFB0378203D592265A"/>
    <w:rsid w:val="003A6EEA"/>
    <w:pPr>
      <w:spacing w:after="200" w:line="276" w:lineRule="auto"/>
    </w:pPr>
  </w:style>
  <w:style w:type="paragraph" w:customStyle="1" w:styleId="042A075BBE324ACA95B2FAA2350E70AE">
    <w:name w:val="042A075BBE324ACA95B2FAA2350E70AE"/>
    <w:rsid w:val="003A6EEA"/>
    <w:pPr>
      <w:spacing w:after="200" w:line="276" w:lineRule="auto"/>
    </w:pPr>
  </w:style>
  <w:style w:type="paragraph" w:customStyle="1" w:styleId="C0FF6819A4274DFFB0378203D592265A1">
    <w:name w:val="C0FF6819A4274DFFB0378203D592265A1"/>
    <w:rsid w:val="003A6EEA"/>
    <w:pPr>
      <w:spacing w:after="200" w:line="276" w:lineRule="auto"/>
    </w:pPr>
  </w:style>
  <w:style w:type="paragraph" w:customStyle="1" w:styleId="042A075BBE324ACA95B2FAA2350E70AE1">
    <w:name w:val="042A075BBE324ACA95B2FAA2350E70AE1"/>
    <w:rsid w:val="003A6EEA"/>
    <w:pPr>
      <w:spacing w:after="200" w:line="276" w:lineRule="auto"/>
    </w:pPr>
  </w:style>
  <w:style w:type="paragraph" w:customStyle="1" w:styleId="C0FF6819A4274DFFB0378203D592265A2">
    <w:name w:val="C0FF6819A4274DFFB0378203D592265A2"/>
    <w:rsid w:val="003A6EEA"/>
    <w:pPr>
      <w:spacing w:after="200" w:line="276" w:lineRule="auto"/>
    </w:pPr>
  </w:style>
  <w:style w:type="paragraph" w:customStyle="1" w:styleId="042A075BBE324ACA95B2FAA2350E70AE2">
    <w:name w:val="042A075BBE324ACA95B2FAA2350E70AE2"/>
    <w:rsid w:val="003A6EEA"/>
    <w:pPr>
      <w:spacing w:after="200" w:line="276" w:lineRule="auto"/>
    </w:pPr>
  </w:style>
  <w:style w:type="paragraph" w:customStyle="1" w:styleId="C0FF6819A4274DFFB0378203D592265A3">
    <w:name w:val="C0FF6819A4274DFFB0378203D592265A3"/>
    <w:rsid w:val="003A6EEA"/>
    <w:pPr>
      <w:spacing w:after="200" w:line="276" w:lineRule="auto"/>
    </w:pPr>
  </w:style>
  <w:style w:type="paragraph" w:customStyle="1" w:styleId="042A075BBE324ACA95B2FAA2350E70AE3">
    <w:name w:val="042A075BBE324ACA95B2FAA2350E70AE3"/>
    <w:rsid w:val="003A6EEA"/>
    <w:pPr>
      <w:spacing w:after="200" w:line="276" w:lineRule="auto"/>
    </w:pPr>
  </w:style>
  <w:style w:type="paragraph" w:customStyle="1" w:styleId="FBAB24B4A92C4D86808478BD72ED190F">
    <w:name w:val="FBAB24B4A92C4D86808478BD72ED190F"/>
    <w:rsid w:val="003A6EEA"/>
    <w:pPr>
      <w:spacing w:after="200" w:line="276" w:lineRule="auto"/>
    </w:pPr>
  </w:style>
  <w:style w:type="paragraph" w:customStyle="1" w:styleId="A6A12F835EA84C589354A3FD788753B7">
    <w:name w:val="A6A12F835EA84C589354A3FD788753B7"/>
    <w:rsid w:val="003A6EEA"/>
    <w:pPr>
      <w:spacing w:after="200" w:line="276" w:lineRule="auto"/>
    </w:pPr>
  </w:style>
  <w:style w:type="paragraph" w:customStyle="1" w:styleId="C0FF6819A4274DFFB0378203D592265A4">
    <w:name w:val="C0FF6819A4274DFFB0378203D592265A4"/>
    <w:rsid w:val="003A6EEA"/>
    <w:pPr>
      <w:spacing w:after="200" w:line="276" w:lineRule="auto"/>
    </w:pPr>
  </w:style>
  <w:style w:type="paragraph" w:customStyle="1" w:styleId="042A075BBE324ACA95B2FAA2350E70AE4">
    <w:name w:val="042A075BBE324ACA95B2FAA2350E70AE4"/>
    <w:rsid w:val="003A6EEA"/>
    <w:pPr>
      <w:spacing w:after="200" w:line="276" w:lineRule="auto"/>
    </w:pPr>
  </w:style>
  <w:style w:type="paragraph" w:customStyle="1" w:styleId="FBAB24B4A92C4D86808478BD72ED190F1">
    <w:name w:val="FBAB24B4A92C4D86808478BD72ED190F1"/>
    <w:rsid w:val="003A6EEA"/>
    <w:pPr>
      <w:spacing w:after="200" w:line="276" w:lineRule="auto"/>
    </w:pPr>
  </w:style>
  <w:style w:type="paragraph" w:customStyle="1" w:styleId="A6A12F835EA84C589354A3FD788753B71">
    <w:name w:val="A6A12F835EA84C589354A3FD788753B71"/>
    <w:rsid w:val="003A6EEA"/>
    <w:pPr>
      <w:spacing w:after="200" w:line="276" w:lineRule="auto"/>
    </w:pPr>
  </w:style>
  <w:style w:type="paragraph" w:customStyle="1" w:styleId="45EADE2F0E2D4C0E972EFAEF11939603">
    <w:name w:val="45EADE2F0E2D4C0E972EFAEF11939603"/>
    <w:rsid w:val="003A6EEA"/>
    <w:pPr>
      <w:spacing w:after="200" w:line="276" w:lineRule="auto"/>
    </w:pPr>
  </w:style>
  <w:style w:type="paragraph" w:customStyle="1" w:styleId="9A052F729D0D4211826AB763162D5BC6">
    <w:name w:val="9A052F729D0D4211826AB763162D5BC6"/>
    <w:rsid w:val="003A6EEA"/>
    <w:pPr>
      <w:spacing w:after="200" w:line="276" w:lineRule="auto"/>
    </w:pPr>
  </w:style>
  <w:style w:type="paragraph" w:customStyle="1" w:styleId="C0FF6819A4274DFFB0378203D592265A5">
    <w:name w:val="C0FF6819A4274DFFB0378203D592265A5"/>
    <w:rsid w:val="003A6EEA"/>
    <w:pPr>
      <w:spacing w:after="200" w:line="276" w:lineRule="auto"/>
    </w:pPr>
  </w:style>
  <w:style w:type="paragraph" w:customStyle="1" w:styleId="042A075BBE324ACA95B2FAA2350E70AE5">
    <w:name w:val="042A075BBE324ACA95B2FAA2350E70AE5"/>
    <w:rsid w:val="003A6EEA"/>
    <w:pPr>
      <w:spacing w:after="200" w:line="276" w:lineRule="auto"/>
    </w:pPr>
  </w:style>
  <w:style w:type="paragraph" w:customStyle="1" w:styleId="FBAB24B4A92C4D86808478BD72ED190F2">
    <w:name w:val="FBAB24B4A92C4D86808478BD72ED190F2"/>
    <w:rsid w:val="003A6EEA"/>
    <w:pPr>
      <w:spacing w:after="200" w:line="276" w:lineRule="auto"/>
    </w:pPr>
  </w:style>
  <w:style w:type="paragraph" w:customStyle="1" w:styleId="A6A12F835EA84C589354A3FD788753B72">
    <w:name w:val="A6A12F835EA84C589354A3FD788753B72"/>
    <w:rsid w:val="003A6EEA"/>
    <w:pPr>
      <w:spacing w:after="200" w:line="276" w:lineRule="auto"/>
    </w:pPr>
  </w:style>
  <w:style w:type="paragraph" w:customStyle="1" w:styleId="45EADE2F0E2D4C0E972EFAEF119396031">
    <w:name w:val="45EADE2F0E2D4C0E972EFAEF119396031"/>
    <w:rsid w:val="003A6EEA"/>
    <w:pPr>
      <w:spacing w:after="200" w:line="276" w:lineRule="auto"/>
    </w:pPr>
  </w:style>
  <w:style w:type="paragraph" w:customStyle="1" w:styleId="9A052F729D0D4211826AB763162D5BC61">
    <w:name w:val="9A052F729D0D4211826AB763162D5BC61"/>
    <w:rsid w:val="003A6EEA"/>
    <w:pPr>
      <w:spacing w:after="200" w:line="276" w:lineRule="auto"/>
    </w:pPr>
  </w:style>
  <w:style w:type="paragraph" w:customStyle="1" w:styleId="3CD4744FAC734ABAA19A018CAF55B924">
    <w:name w:val="3CD4744FAC734ABAA19A018CAF55B924"/>
    <w:rsid w:val="003A6EEA"/>
    <w:pPr>
      <w:spacing w:after="200" w:line="276" w:lineRule="auto"/>
    </w:pPr>
  </w:style>
  <w:style w:type="paragraph" w:customStyle="1" w:styleId="E43CB153D8EB4E7392106CFA99A0F519">
    <w:name w:val="E43CB153D8EB4E7392106CFA99A0F519"/>
    <w:rsid w:val="003A6EEA"/>
    <w:pPr>
      <w:spacing w:after="200" w:line="276" w:lineRule="auto"/>
    </w:pPr>
  </w:style>
  <w:style w:type="paragraph" w:customStyle="1" w:styleId="17AA89F5E379444EAC158292E97A08CC">
    <w:name w:val="17AA89F5E379444EAC158292E97A08CC"/>
    <w:rsid w:val="003A6EEA"/>
    <w:pPr>
      <w:spacing w:after="200" w:line="276" w:lineRule="auto"/>
    </w:pPr>
  </w:style>
  <w:style w:type="paragraph" w:customStyle="1" w:styleId="C0FF6819A4274DFFB0378203D592265A6">
    <w:name w:val="C0FF6819A4274DFFB0378203D592265A6"/>
    <w:rsid w:val="003A6EEA"/>
    <w:pPr>
      <w:spacing w:after="200" w:line="276" w:lineRule="auto"/>
    </w:pPr>
  </w:style>
  <w:style w:type="paragraph" w:customStyle="1" w:styleId="042A075BBE324ACA95B2FAA2350E70AE6">
    <w:name w:val="042A075BBE324ACA95B2FAA2350E70AE6"/>
    <w:rsid w:val="003A6EEA"/>
    <w:pPr>
      <w:spacing w:after="200" w:line="276" w:lineRule="auto"/>
    </w:pPr>
  </w:style>
  <w:style w:type="paragraph" w:customStyle="1" w:styleId="FBAB24B4A92C4D86808478BD72ED190F3">
    <w:name w:val="FBAB24B4A92C4D86808478BD72ED190F3"/>
    <w:rsid w:val="003A6EEA"/>
    <w:pPr>
      <w:spacing w:after="200" w:line="276" w:lineRule="auto"/>
    </w:pPr>
  </w:style>
  <w:style w:type="paragraph" w:customStyle="1" w:styleId="A6A12F835EA84C589354A3FD788753B73">
    <w:name w:val="A6A12F835EA84C589354A3FD788753B73"/>
    <w:rsid w:val="003A6EEA"/>
    <w:pPr>
      <w:spacing w:after="200" w:line="276" w:lineRule="auto"/>
    </w:pPr>
  </w:style>
  <w:style w:type="paragraph" w:customStyle="1" w:styleId="45EADE2F0E2D4C0E972EFAEF119396032">
    <w:name w:val="45EADE2F0E2D4C0E972EFAEF119396032"/>
    <w:rsid w:val="003A6EEA"/>
    <w:pPr>
      <w:spacing w:after="200" w:line="276" w:lineRule="auto"/>
    </w:pPr>
  </w:style>
  <w:style w:type="paragraph" w:customStyle="1" w:styleId="9A052F729D0D4211826AB763162D5BC62">
    <w:name w:val="9A052F729D0D4211826AB763162D5BC62"/>
    <w:rsid w:val="003A6EEA"/>
    <w:pPr>
      <w:spacing w:after="200" w:line="276" w:lineRule="auto"/>
    </w:pPr>
  </w:style>
  <w:style w:type="paragraph" w:customStyle="1" w:styleId="3CD4744FAC734ABAA19A018CAF55B9241">
    <w:name w:val="3CD4744FAC734ABAA19A018CAF55B9241"/>
    <w:rsid w:val="003A6EEA"/>
    <w:pPr>
      <w:spacing w:after="200" w:line="276" w:lineRule="auto"/>
    </w:pPr>
  </w:style>
  <w:style w:type="paragraph" w:customStyle="1" w:styleId="E43CB153D8EB4E7392106CFA99A0F5191">
    <w:name w:val="E43CB153D8EB4E7392106CFA99A0F5191"/>
    <w:rsid w:val="003A6EEA"/>
    <w:pPr>
      <w:spacing w:after="200" w:line="276" w:lineRule="auto"/>
    </w:pPr>
  </w:style>
  <w:style w:type="paragraph" w:customStyle="1" w:styleId="17AA89F5E379444EAC158292E97A08CC1">
    <w:name w:val="17AA89F5E379444EAC158292E97A08CC1"/>
    <w:rsid w:val="003A6EEA"/>
    <w:pPr>
      <w:spacing w:after="200" w:line="276" w:lineRule="auto"/>
    </w:pPr>
  </w:style>
  <w:style w:type="paragraph" w:customStyle="1" w:styleId="4BB0DF922EE1416092999AE37442646B">
    <w:name w:val="4BB0DF922EE1416092999AE37442646B"/>
    <w:rsid w:val="003A6EEA"/>
    <w:pPr>
      <w:spacing w:after="200" w:line="276" w:lineRule="auto"/>
    </w:pPr>
  </w:style>
  <w:style w:type="paragraph" w:customStyle="1" w:styleId="6A9D38959F25422B8963667DFD778B90">
    <w:name w:val="6A9D38959F25422B8963667DFD778B90"/>
    <w:rsid w:val="003A6EEA"/>
    <w:pPr>
      <w:spacing w:after="200" w:line="276" w:lineRule="auto"/>
    </w:pPr>
  </w:style>
  <w:style w:type="paragraph" w:customStyle="1" w:styleId="22A521F2BEBF4972805CE262CC2D34D0">
    <w:name w:val="22A521F2BEBF4972805CE262CC2D34D0"/>
    <w:rsid w:val="003A6EEA"/>
    <w:pPr>
      <w:spacing w:after="200" w:line="276" w:lineRule="auto"/>
    </w:pPr>
  </w:style>
  <w:style w:type="paragraph" w:customStyle="1" w:styleId="5EAFC7315FB8433E9074B5CCF39BA9B5">
    <w:name w:val="5EAFC7315FB8433E9074B5CCF39BA9B5"/>
    <w:rsid w:val="003A6EEA"/>
    <w:pPr>
      <w:spacing w:after="200" w:line="276" w:lineRule="auto"/>
    </w:pPr>
  </w:style>
  <w:style w:type="paragraph" w:customStyle="1" w:styleId="72298C8CD7BE47068220FA80B2A4B0B9">
    <w:name w:val="72298C8CD7BE47068220FA80B2A4B0B9"/>
    <w:rsid w:val="003A6EEA"/>
    <w:pPr>
      <w:spacing w:after="200" w:line="276" w:lineRule="auto"/>
    </w:pPr>
  </w:style>
  <w:style w:type="paragraph" w:customStyle="1" w:styleId="590E6A7AD4E8421DAC523B5E02F61C45">
    <w:name w:val="590E6A7AD4E8421DAC523B5E02F61C45"/>
    <w:rsid w:val="003A6EEA"/>
    <w:pPr>
      <w:spacing w:after="200" w:line="276" w:lineRule="auto"/>
    </w:pPr>
  </w:style>
  <w:style w:type="paragraph" w:customStyle="1" w:styleId="C0FF6819A4274DFFB0378203D592265A7">
    <w:name w:val="C0FF6819A4274DFFB0378203D592265A7"/>
    <w:rsid w:val="003A6EEA"/>
    <w:pPr>
      <w:spacing w:after="200" w:line="276" w:lineRule="auto"/>
    </w:pPr>
  </w:style>
  <w:style w:type="paragraph" w:customStyle="1" w:styleId="042A075BBE324ACA95B2FAA2350E70AE7">
    <w:name w:val="042A075BBE324ACA95B2FAA2350E70AE7"/>
    <w:rsid w:val="003A6EEA"/>
    <w:pPr>
      <w:spacing w:after="200" w:line="276" w:lineRule="auto"/>
    </w:pPr>
  </w:style>
  <w:style w:type="paragraph" w:customStyle="1" w:styleId="FBAB24B4A92C4D86808478BD72ED190F4">
    <w:name w:val="FBAB24B4A92C4D86808478BD72ED190F4"/>
    <w:rsid w:val="003A6EEA"/>
    <w:pPr>
      <w:spacing w:after="200" w:line="276" w:lineRule="auto"/>
    </w:pPr>
  </w:style>
  <w:style w:type="paragraph" w:customStyle="1" w:styleId="A6A12F835EA84C589354A3FD788753B74">
    <w:name w:val="A6A12F835EA84C589354A3FD788753B74"/>
    <w:rsid w:val="003A6EEA"/>
    <w:pPr>
      <w:spacing w:after="200" w:line="276" w:lineRule="auto"/>
    </w:pPr>
  </w:style>
  <w:style w:type="paragraph" w:customStyle="1" w:styleId="45EADE2F0E2D4C0E972EFAEF119396033">
    <w:name w:val="45EADE2F0E2D4C0E972EFAEF119396033"/>
    <w:rsid w:val="003A6EEA"/>
    <w:pPr>
      <w:spacing w:after="200" w:line="276" w:lineRule="auto"/>
    </w:pPr>
  </w:style>
  <w:style w:type="paragraph" w:customStyle="1" w:styleId="9A052F729D0D4211826AB763162D5BC63">
    <w:name w:val="9A052F729D0D4211826AB763162D5BC63"/>
    <w:rsid w:val="003A6EEA"/>
    <w:pPr>
      <w:spacing w:after="200" w:line="276" w:lineRule="auto"/>
    </w:pPr>
  </w:style>
  <w:style w:type="paragraph" w:customStyle="1" w:styleId="3CD4744FAC734ABAA19A018CAF55B9242">
    <w:name w:val="3CD4744FAC734ABAA19A018CAF55B9242"/>
    <w:rsid w:val="003A6EEA"/>
    <w:pPr>
      <w:spacing w:after="200" w:line="276" w:lineRule="auto"/>
    </w:pPr>
  </w:style>
  <w:style w:type="paragraph" w:customStyle="1" w:styleId="E43CB153D8EB4E7392106CFA99A0F5192">
    <w:name w:val="E43CB153D8EB4E7392106CFA99A0F5192"/>
    <w:rsid w:val="003A6EEA"/>
    <w:pPr>
      <w:spacing w:after="200" w:line="276" w:lineRule="auto"/>
    </w:pPr>
  </w:style>
  <w:style w:type="paragraph" w:customStyle="1" w:styleId="17AA89F5E379444EAC158292E97A08CC2">
    <w:name w:val="17AA89F5E379444EAC158292E97A08CC2"/>
    <w:rsid w:val="003A6EEA"/>
    <w:pPr>
      <w:spacing w:after="200" w:line="276" w:lineRule="auto"/>
    </w:pPr>
  </w:style>
  <w:style w:type="paragraph" w:customStyle="1" w:styleId="4BB0DF922EE1416092999AE37442646B1">
    <w:name w:val="4BB0DF922EE1416092999AE37442646B1"/>
    <w:rsid w:val="003A6EEA"/>
    <w:pPr>
      <w:spacing w:after="200" w:line="276" w:lineRule="auto"/>
    </w:pPr>
  </w:style>
  <w:style w:type="paragraph" w:customStyle="1" w:styleId="6A9D38959F25422B8963667DFD778B901">
    <w:name w:val="6A9D38959F25422B8963667DFD778B901"/>
    <w:rsid w:val="003A6EEA"/>
    <w:pPr>
      <w:spacing w:after="200" w:line="276" w:lineRule="auto"/>
    </w:pPr>
  </w:style>
  <w:style w:type="paragraph" w:customStyle="1" w:styleId="22A521F2BEBF4972805CE262CC2D34D01">
    <w:name w:val="22A521F2BEBF4972805CE262CC2D34D01"/>
    <w:rsid w:val="003A6EEA"/>
    <w:pPr>
      <w:spacing w:after="200" w:line="276" w:lineRule="auto"/>
    </w:pPr>
  </w:style>
  <w:style w:type="paragraph" w:customStyle="1" w:styleId="5EAFC7315FB8433E9074B5CCF39BA9B51">
    <w:name w:val="5EAFC7315FB8433E9074B5CCF39BA9B51"/>
    <w:rsid w:val="003A6EEA"/>
    <w:pPr>
      <w:spacing w:after="200" w:line="276" w:lineRule="auto"/>
    </w:pPr>
  </w:style>
  <w:style w:type="paragraph" w:customStyle="1" w:styleId="72298C8CD7BE47068220FA80B2A4B0B91">
    <w:name w:val="72298C8CD7BE47068220FA80B2A4B0B91"/>
    <w:rsid w:val="003A6EEA"/>
    <w:pPr>
      <w:spacing w:after="200" w:line="276" w:lineRule="auto"/>
    </w:pPr>
  </w:style>
  <w:style w:type="paragraph" w:customStyle="1" w:styleId="590E6A7AD4E8421DAC523B5E02F61C451">
    <w:name w:val="590E6A7AD4E8421DAC523B5E02F61C451"/>
    <w:rsid w:val="003A6EEA"/>
    <w:pPr>
      <w:spacing w:after="200" w:line="276" w:lineRule="auto"/>
    </w:pPr>
  </w:style>
  <w:style w:type="paragraph" w:customStyle="1" w:styleId="C0FF6819A4274DFFB0378203D592265A8">
    <w:name w:val="C0FF6819A4274DFFB0378203D592265A8"/>
    <w:rsid w:val="003A6EEA"/>
    <w:pPr>
      <w:spacing w:after="200" w:line="276" w:lineRule="auto"/>
    </w:pPr>
  </w:style>
  <w:style w:type="paragraph" w:customStyle="1" w:styleId="042A075BBE324ACA95B2FAA2350E70AE8">
    <w:name w:val="042A075BBE324ACA95B2FAA2350E70AE8"/>
    <w:rsid w:val="003A6EEA"/>
    <w:pPr>
      <w:spacing w:after="200" w:line="276" w:lineRule="auto"/>
    </w:pPr>
  </w:style>
  <w:style w:type="paragraph" w:customStyle="1" w:styleId="FBAB24B4A92C4D86808478BD72ED190F5">
    <w:name w:val="FBAB24B4A92C4D86808478BD72ED190F5"/>
    <w:rsid w:val="003A6EEA"/>
    <w:pPr>
      <w:spacing w:after="200" w:line="276" w:lineRule="auto"/>
    </w:pPr>
  </w:style>
  <w:style w:type="paragraph" w:customStyle="1" w:styleId="A6A12F835EA84C589354A3FD788753B75">
    <w:name w:val="A6A12F835EA84C589354A3FD788753B75"/>
    <w:rsid w:val="003A6EEA"/>
    <w:pPr>
      <w:spacing w:after="200" w:line="276" w:lineRule="auto"/>
    </w:pPr>
  </w:style>
  <w:style w:type="paragraph" w:customStyle="1" w:styleId="45EADE2F0E2D4C0E972EFAEF119396034">
    <w:name w:val="45EADE2F0E2D4C0E972EFAEF119396034"/>
    <w:rsid w:val="003A6EEA"/>
    <w:pPr>
      <w:spacing w:after="200" w:line="276" w:lineRule="auto"/>
    </w:pPr>
  </w:style>
  <w:style w:type="paragraph" w:customStyle="1" w:styleId="9A052F729D0D4211826AB763162D5BC64">
    <w:name w:val="9A052F729D0D4211826AB763162D5BC64"/>
    <w:rsid w:val="003A6EEA"/>
    <w:pPr>
      <w:spacing w:after="200" w:line="276" w:lineRule="auto"/>
    </w:pPr>
  </w:style>
  <w:style w:type="paragraph" w:customStyle="1" w:styleId="3CD4744FAC734ABAA19A018CAF55B9243">
    <w:name w:val="3CD4744FAC734ABAA19A018CAF55B9243"/>
    <w:rsid w:val="003A6EEA"/>
    <w:pPr>
      <w:spacing w:after="200" w:line="276" w:lineRule="auto"/>
    </w:pPr>
  </w:style>
  <w:style w:type="paragraph" w:customStyle="1" w:styleId="E43CB153D8EB4E7392106CFA99A0F5193">
    <w:name w:val="E43CB153D8EB4E7392106CFA99A0F5193"/>
    <w:rsid w:val="003A6EEA"/>
    <w:pPr>
      <w:spacing w:after="200" w:line="276" w:lineRule="auto"/>
    </w:pPr>
  </w:style>
  <w:style w:type="paragraph" w:customStyle="1" w:styleId="17AA89F5E379444EAC158292E97A08CC3">
    <w:name w:val="17AA89F5E379444EAC158292E97A08CC3"/>
    <w:rsid w:val="003A6EEA"/>
    <w:pPr>
      <w:spacing w:after="200" w:line="276" w:lineRule="auto"/>
    </w:pPr>
  </w:style>
  <w:style w:type="paragraph" w:customStyle="1" w:styleId="4BB0DF922EE1416092999AE37442646B2">
    <w:name w:val="4BB0DF922EE1416092999AE37442646B2"/>
    <w:rsid w:val="003A6EEA"/>
    <w:pPr>
      <w:spacing w:after="200" w:line="276" w:lineRule="auto"/>
    </w:pPr>
  </w:style>
  <w:style w:type="paragraph" w:customStyle="1" w:styleId="6A9D38959F25422B8963667DFD778B902">
    <w:name w:val="6A9D38959F25422B8963667DFD778B902"/>
    <w:rsid w:val="003A6EEA"/>
    <w:pPr>
      <w:spacing w:after="200" w:line="276" w:lineRule="auto"/>
    </w:pPr>
  </w:style>
  <w:style w:type="paragraph" w:customStyle="1" w:styleId="22A521F2BEBF4972805CE262CC2D34D02">
    <w:name w:val="22A521F2BEBF4972805CE262CC2D34D02"/>
    <w:rsid w:val="003A6EEA"/>
    <w:pPr>
      <w:spacing w:after="200" w:line="276" w:lineRule="auto"/>
    </w:pPr>
  </w:style>
  <w:style w:type="paragraph" w:customStyle="1" w:styleId="5EAFC7315FB8433E9074B5CCF39BA9B52">
    <w:name w:val="5EAFC7315FB8433E9074B5CCF39BA9B52"/>
    <w:rsid w:val="003A6EEA"/>
    <w:pPr>
      <w:spacing w:after="200" w:line="276" w:lineRule="auto"/>
    </w:pPr>
  </w:style>
  <w:style w:type="paragraph" w:customStyle="1" w:styleId="72298C8CD7BE47068220FA80B2A4B0B92">
    <w:name w:val="72298C8CD7BE47068220FA80B2A4B0B92"/>
    <w:rsid w:val="003A6EEA"/>
    <w:pPr>
      <w:spacing w:after="200" w:line="276" w:lineRule="auto"/>
    </w:pPr>
  </w:style>
  <w:style w:type="paragraph" w:customStyle="1" w:styleId="590E6A7AD4E8421DAC523B5E02F61C452">
    <w:name w:val="590E6A7AD4E8421DAC523B5E02F61C452"/>
    <w:rsid w:val="003A6EEA"/>
    <w:pPr>
      <w:spacing w:after="200" w:line="276" w:lineRule="auto"/>
    </w:pPr>
  </w:style>
  <w:style w:type="paragraph" w:customStyle="1" w:styleId="EFF15F8AD0644CE7909415171E21C464">
    <w:name w:val="EFF15F8AD0644CE7909415171E21C464"/>
    <w:rsid w:val="003A6EEA"/>
    <w:pPr>
      <w:spacing w:after="200" w:line="276" w:lineRule="auto"/>
    </w:pPr>
  </w:style>
  <w:style w:type="paragraph" w:customStyle="1" w:styleId="8C6B41477E6945F18BC6D2D884313DDA">
    <w:name w:val="8C6B41477E6945F18BC6D2D884313DDA"/>
    <w:rsid w:val="003A6EEA"/>
    <w:pPr>
      <w:spacing w:after="200" w:line="276" w:lineRule="auto"/>
    </w:pPr>
  </w:style>
  <w:style w:type="paragraph" w:customStyle="1" w:styleId="8DA36BACED19439A81BC065DD32A023B">
    <w:name w:val="8DA36BACED19439A81BC065DD32A023B"/>
    <w:rsid w:val="003A6EEA"/>
    <w:pPr>
      <w:spacing w:after="200" w:line="276" w:lineRule="auto"/>
    </w:pPr>
  </w:style>
  <w:style w:type="paragraph" w:customStyle="1" w:styleId="C0FF6819A4274DFFB0378203D592265A9">
    <w:name w:val="C0FF6819A4274DFFB0378203D592265A9"/>
    <w:rsid w:val="003A6EEA"/>
    <w:pPr>
      <w:spacing w:after="200" w:line="276" w:lineRule="auto"/>
    </w:pPr>
  </w:style>
  <w:style w:type="paragraph" w:customStyle="1" w:styleId="042A075BBE324ACA95B2FAA2350E70AE9">
    <w:name w:val="042A075BBE324ACA95B2FAA2350E70AE9"/>
    <w:rsid w:val="003A6EEA"/>
    <w:pPr>
      <w:spacing w:after="200" w:line="276" w:lineRule="auto"/>
    </w:pPr>
  </w:style>
  <w:style w:type="paragraph" w:customStyle="1" w:styleId="FBAB24B4A92C4D86808478BD72ED190F6">
    <w:name w:val="FBAB24B4A92C4D86808478BD72ED190F6"/>
    <w:rsid w:val="003A6EEA"/>
    <w:pPr>
      <w:spacing w:after="200" w:line="276" w:lineRule="auto"/>
    </w:pPr>
  </w:style>
  <w:style w:type="paragraph" w:customStyle="1" w:styleId="A6A12F835EA84C589354A3FD788753B76">
    <w:name w:val="A6A12F835EA84C589354A3FD788753B76"/>
    <w:rsid w:val="003A6EEA"/>
    <w:pPr>
      <w:spacing w:after="200" w:line="276" w:lineRule="auto"/>
    </w:pPr>
  </w:style>
  <w:style w:type="paragraph" w:customStyle="1" w:styleId="45EADE2F0E2D4C0E972EFAEF119396035">
    <w:name w:val="45EADE2F0E2D4C0E972EFAEF119396035"/>
    <w:rsid w:val="003A6EEA"/>
    <w:pPr>
      <w:spacing w:after="200" w:line="276" w:lineRule="auto"/>
    </w:pPr>
  </w:style>
  <w:style w:type="paragraph" w:customStyle="1" w:styleId="9A052F729D0D4211826AB763162D5BC65">
    <w:name w:val="9A052F729D0D4211826AB763162D5BC65"/>
    <w:rsid w:val="003A6EEA"/>
    <w:pPr>
      <w:spacing w:after="200" w:line="276" w:lineRule="auto"/>
    </w:pPr>
  </w:style>
  <w:style w:type="paragraph" w:customStyle="1" w:styleId="3CD4744FAC734ABAA19A018CAF55B9244">
    <w:name w:val="3CD4744FAC734ABAA19A018CAF55B9244"/>
    <w:rsid w:val="003A6EEA"/>
    <w:pPr>
      <w:spacing w:after="200" w:line="276" w:lineRule="auto"/>
    </w:pPr>
  </w:style>
  <w:style w:type="paragraph" w:customStyle="1" w:styleId="E43CB153D8EB4E7392106CFA99A0F5194">
    <w:name w:val="E43CB153D8EB4E7392106CFA99A0F5194"/>
    <w:rsid w:val="003A6EEA"/>
    <w:pPr>
      <w:spacing w:after="200" w:line="276" w:lineRule="auto"/>
    </w:pPr>
  </w:style>
  <w:style w:type="paragraph" w:customStyle="1" w:styleId="17AA89F5E379444EAC158292E97A08CC4">
    <w:name w:val="17AA89F5E379444EAC158292E97A08CC4"/>
    <w:rsid w:val="003A6EEA"/>
    <w:pPr>
      <w:spacing w:after="200" w:line="276" w:lineRule="auto"/>
    </w:pPr>
  </w:style>
  <w:style w:type="paragraph" w:customStyle="1" w:styleId="4BB0DF922EE1416092999AE37442646B3">
    <w:name w:val="4BB0DF922EE1416092999AE37442646B3"/>
    <w:rsid w:val="003A6EEA"/>
    <w:pPr>
      <w:spacing w:after="200" w:line="276" w:lineRule="auto"/>
    </w:pPr>
  </w:style>
  <w:style w:type="paragraph" w:customStyle="1" w:styleId="6A9D38959F25422B8963667DFD778B903">
    <w:name w:val="6A9D38959F25422B8963667DFD778B903"/>
    <w:rsid w:val="003A6EEA"/>
    <w:pPr>
      <w:spacing w:after="200" w:line="276" w:lineRule="auto"/>
    </w:pPr>
  </w:style>
  <w:style w:type="paragraph" w:customStyle="1" w:styleId="22A521F2BEBF4972805CE262CC2D34D03">
    <w:name w:val="22A521F2BEBF4972805CE262CC2D34D03"/>
    <w:rsid w:val="003A6EEA"/>
    <w:pPr>
      <w:spacing w:after="200" w:line="276" w:lineRule="auto"/>
    </w:pPr>
  </w:style>
  <w:style w:type="paragraph" w:customStyle="1" w:styleId="5EAFC7315FB8433E9074B5CCF39BA9B53">
    <w:name w:val="5EAFC7315FB8433E9074B5CCF39BA9B53"/>
    <w:rsid w:val="003A6EEA"/>
    <w:pPr>
      <w:spacing w:after="200" w:line="276" w:lineRule="auto"/>
    </w:pPr>
  </w:style>
  <w:style w:type="paragraph" w:customStyle="1" w:styleId="72298C8CD7BE47068220FA80B2A4B0B93">
    <w:name w:val="72298C8CD7BE47068220FA80B2A4B0B93"/>
    <w:rsid w:val="003A6EEA"/>
    <w:pPr>
      <w:spacing w:after="200" w:line="276" w:lineRule="auto"/>
    </w:pPr>
  </w:style>
  <w:style w:type="paragraph" w:customStyle="1" w:styleId="590E6A7AD4E8421DAC523B5E02F61C453">
    <w:name w:val="590E6A7AD4E8421DAC523B5E02F61C453"/>
    <w:rsid w:val="003A6EEA"/>
    <w:pPr>
      <w:spacing w:after="200" w:line="276" w:lineRule="auto"/>
    </w:pPr>
  </w:style>
  <w:style w:type="paragraph" w:customStyle="1" w:styleId="EFF15F8AD0644CE7909415171E21C4641">
    <w:name w:val="EFF15F8AD0644CE7909415171E21C4641"/>
    <w:rsid w:val="003A6EEA"/>
    <w:pPr>
      <w:spacing w:after="200" w:line="276" w:lineRule="auto"/>
    </w:pPr>
  </w:style>
  <w:style w:type="paragraph" w:customStyle="1" w:styleId="8C6B41477E6945F18BC6D2D884313DDA1">
    <w:name w:val="8C6B41477E6945F18BC6D2D884313DDA1"/>
    <w:rsid w:val="003A6EEA"/>
    <w:pPr>
      <w:spacing w:after="200" w:line="276" w:lineRule="auto"/>
    </w:pPr>
  </w:style>
  <w:style w:type="paragraph" w:customStyle="1" w:styleId="8DA36BACED19439A81BC065DD32A023B1">
    <w:name w:val="8DA36BACED19439A81BC065DD32A023B1"/>
    <w:rsid w:val="003A6EEA"/>
    <w:pPr>
      <w:spacing w:after="200" w:line="276" w:lineRule="auto"/>
    </w:pPr>
  </w:style>
  <w:style w:type="paragraph" w:customStyle="1" w:styleId="C0FF6819A4274DFFB0378203D592265A10">
    <w:name w:val="C0FF6819A4274DFFB0378203D592265A10"/>
    <w:rsid w:val="003A6EEA"/>
    <w:pPr>
      <w:spacing w:after="200" w:line="276" w:lineRule="auto"/>
    </w:pPr>
  </w:style>
  <w:style w:type="paragraph" w:customStyle="1" w:styleId="042A075BBE324ACA95B2FAA2350E70AE10">
    <w:name w:val="042A075BBE324ACA95B2FAA2350E70AE10"/>
    <w:rsid w:val="003A6EEA"/>
    <w:pPr>
      <w:spacing w:after="200" w:line="276" w:lineRule="auto"/>
    </w:pPr>
  </w:style>
  <w:style w:type="paragraph" w:customStyle="1" w:styleId="FBAB24B4A92C4D86808478BD72ED190F7">
    <w:name w:val="FBAB24B4A92C4D86808478BD72ED190F7"/>
    <w:rsid w:val="003A6EEA"/>
    <w:pPr>
      <w:spacing w:after="200" w:line="276" w:lineRule="auto"/>
    </w:pPr>
  </w:style>
  <w:style w:type="paragraph" w:customStyle="1" w:styleId="A6A12F835EA84C589354A3FD788753B77">
    <w:name w:val="A6A12F835EA84C589354A3FD788753B77"/>
    <w:rsid w:val="003A6EEA"/>
    <w:pPr>
      <w:spacing w:after="200" w:line="276" w:lineRule="auto"/>
    </w:pPr>
  </w:style>
  <w:style w:type="paragraph" w:customStyle="1" w:styleId="45EADE2F0E2D4C0E972EFAEF119396036">
    <w:name w:val="45EADE2F0E2D4C0E972EFAEF119396036"/>
    <w:rsid w:val="003A6EEA"/>
    <w:pPr>
      <w:spacing w:after="200" w:line="276" w:lineRule="auto"/>
    </w:pPr>
  </w:style>
  <w:style w:type="paragraph" w:customStyle="1" w:styleId="9A052F729D0D4211826AB763162D5BC66">
    <w:name w:val="9A052F729D0D4211826AB763162D5BC66"/>
    <w:rsid w:val="003A6EEA"/>
    <w:pPr>
      <w:spacing w:after="200" w:line="276" w:lineRule="auto"/>
    </w:pPr>
  </w:style>
  <w:style w:type="paragraph" w:customStyle="1" w:styleId="3CD4744FAC734ABAA19A018CAF55B9245">
    <w:name w:val="3CD4744FAC734ABAA19A018CAF55B9245"/>
    <w:rsid w:val="003A6EEA"/>
    <w:pPr>
      <w:spacing w:after="200" w:line="276" w:lineRule="auto"/>
    </w:pPr>
  </w:style>
  <w:style w:type="paragraph" w:customStyle="1" w:styleId="E43CB153D8EB4E7392106CFA99A0F5195">
    <w:name w:val="E43CB153D8EB4E7392106CFA99A0F5195"/>
    <w:rsid w:val="003A6EEA"/>
    <w:pPr>
      <w:spacing w:after="200" w:line="276" w:lineRule="auto"/>
    </w:pPr>
  </w:style>
  <w:style w:type="paragraph" w:customStyle="1" w:styleId="17AA89F5E379444EAC158292E97A08CC5">
    <w:name w:val="17AA89F5E379444EAC158292E97A08CC5"/>
    <w:rsid w:val="003A6EEA"/>
    <w:pPr>
      <w:spacing w:after="200" w:line="276" w:lineRule="auto"/>
    </w:pPr>
  </w:style>
  <w:style w:type="paragraph" w:customStyle="1" w:styleId="4BB0DF922EE1416092999AE37442646B4">
    <w:name w:val="4BB0DF922EE1416092999AE37442646B4"/>
    <w:rsid w:val="003A6EEA"/>
    <w:pPr>
      <w:spacing w:after="200" w:line="276" w:lineRule="auto"/>
    </w:pPr>
  </w:style>
  <w:style w:type="paragraph" w:customStyle="1" w:styleId="6A9D38959F25422B8963667DFD778B904">
    <w:name w:val="6A9D38959F25422B8963667DFD778B904"/>
    <w:rsid w:val="003A6EEA"/>
    <w:pPr>
      <w:spacing w:after="200" w:line="276" w:lineRule="auto"/>
    </w:pPr>
  </w:style>
  <w:style w:type="paragraph" w:customStyle="1" w:styleId="22A521F2BEBF4972805CE262CC2D34D04">
    <w:name w:val="22A521F2BEBF4972805CE262CC2D34D04"/>
    <w:rsid w:val="003A6EEA"/>
    <w:pPr>
      <w:spacing w:after="200" w:line="276" w:lineRule="auto"/>
    </w:pPr>
  </w:style>
  <w:style w:type="paragraph" w:customStyle="1" w:styleId="5EAFC7315FB8433E9074B5CCF39BA9B54">
    <w:name w:val="5EAFC7315FB8433E9074B5CCF39BA9B54"/>
    <w:rsid w:val="003A6EEA"/>
    <w:pPr>
      <w:spacing w:after="200" w:line="276" w:lineRule="auto"/>
    </w:pPr>
  </w:style>
  <w:style w:type="paragraph" w:customStyle="1" w:styleId="72298C8CD7BE47068220FA80B2A4B0B94">
    <w:name w:val="72298C8CD7BE47068220FA80B2A4B0B94"/>
    <w:rsid w:val="003A6EEA"/>
    <w:pPr>
      <w:spacing w:after="200" w:line="276" w:lineRule="auto"/>
    </w:pPr>
  </w:style>
  <w:style w:type="paragraph" w:customStyle="1" w:styleId="590E6A7AD4E8421DAC523B5E02F61C454">
    <w:name w:val="590E6A7AD4E8421DAC523B5E02F61C454"/>
    <w:rsid w:val="003A6EEA"/>
    <w:pPr>
      <w:spacing w:after="200" w:line="276" w:lineRule="auto"/>
    </w:pPr>
  </w:style>
  <w:style w:type="paragraph" w:customStyle="1" w:styleId="EFF15F8AD0644CE7909415171E21C4642">
    <w:name w:val="EFF15F8AD0644CE7909415171E21C4642"/>
    <w:rsid w:val="003A6EEA"/>
    <w:pPr>
      <w:spacing w:after="200" w:line="276" w:lineRule="auto"/>
    </w:pPr>
  </w:style>
  <w:style w:type="paragraph" w:customStyle="1" w:styleId="8C6B41477E6945F18BC6D2D884313DDA2">
    <w:name w:val="8C6B41477E6945F18BC6D2D884313DDA2"/>
    <w:rsid w:val="003A6EEA"/>
    <w:pPr>
      <w:spacing w:after="200" w:line="276" w:lineRule="auto"/>
    </w:pPr>
  </w:style>
  <w:style w:type="paragraph" w:customStyle="1" w:styleId="8DA36BACED19439A81BC065DD32A023B2">
    <w:name w:val="8DA36BACED19439A81BC065DD32A023B2"/>
    <w:rsid w:val="003A6EEA"/>
    <w:pPr>
      <w:spacing w:after="200" w:line="276" w:lineRule="auto"/>
    </w:pPr>
  </w:style>
  <w:style w:type="paragraph" w:customStyle="1" w:styleId="5C5544AA900D410B8C865CDC51188642">
    <w:name w:val="5C5544AA900D410B8C865CDC51188642"/>
    <w:rsid w:val="003A6EEA"/>
    <w:pPr>
      <w:spacing w:after="200" w:line="276" w:lineRule="auto"/>
    </w:pPr>
  </w:style>
  <w:style w:type="paragraph" w:customStyle="1" w:styleId="DC0A390A8FFA452C8AAED01169BF5A64">
    <w:name w:val="DC0A390A8FFA452C8AAED01169BF5A64"/>
    <w:rsid w:val="003A6EEA"/>
    <w:pPr>
      <w:spacing w:after="200" w:line="276" w:lineRule="auto"/>
    </w:pPr>
  </w:style>
  <w:style w:type="paragraph" w:customStyle="1" w:styleId="07FC3E5723C7405DBFCBEFC27149D2EA">
    <w:name w:val="07FC3E5723C7405DBFCBEFC27149D2EA"/>
    <w:rsid w:val="003A6EEA"/>
    <w:pPr>
      <w:spacing w:after="200" w:line="276" w:lineRule="auto"/>
    </w:pPr>
  </w:style>
  <w:style w:type="paragraph" w:customStyle="1" w:styleId="C0FF6819A4274DFFB0378203D592265A11">
    <w:name w:val="C0FF6819A4274DFFB0378203D592265A11"/>
    <w:rsid w:val="003A6EEA"/>
    <w:pPr>
      <w:spacing w:after="200" w:line="276" w:lineRule="auto"/>
    </w:pPr>
  </w:style>
  <w:style w:type="paragraph" w:customStyle="1" w:styleId="042A075BBE324ACA95B2FAA2350E70AE11">
    <w:name w:val="042A075BBE324ACA95B2FAA2350E70AE11"/>
    <w:rsid w:val="003A6EEA"/>
    <w:pPr>
      <w:spacing w:after="200" w:line="276" w:lineRule="auto"/>
    </w:pPr>
  </w:style>
  <w:style w:type="paragraph" w:customStyle="1" w:styleId="FBAB24B4A92C4D86808478BD72ED190F8">
    <w:name w:val="FBAB24B4A92C4D86808478BD72ED190F8"/>
    <w:rsid w:val="003A6EEA"/>
    <w:pPr>
      <w:spacing w:after="200" w:line="276" w:lineRule="auto"/>
    </w:pPr>
  </w:style>
  <w:style w:type="paragraph" w:customStyle="1" w:styleId="A6A12F835EA84C589354A3FD788753B78">
    <w:name w:val="A6A12F835EA84C589354A3FD788753B78"/>
    <w:rsid w:val="003A6EEA"/>
    <w:pPr>
      <w:spacing w:after="200" w:line="276" w:lineRule="auto"/>
    </w:pPr>
  </w:style>
  <w:style w:type="paragraph" w:customStyle="1" w:styleId="45EADE2F0E2D4C0E972EFAEF119396037">
    <w:name w:val="45EADE2F0E2D4C0E972EFAEF119396037"/>
    <w:rsid w:val="003A6EEA"/>
    <w:pPr>
      <w:spacing w:after="200" w:line="276" w:lineRule="auto"/>
    </w:pPr>
  </w:style>
  <w:style w:type="paragraph" w:customStyle="1" w:styleId="9A052F729D0D4211826AB763162D5BC67">
    <w:name w:val="9A052F729D0D4211826AB763162D5BC67"/>
    <w:rsid w:val="003A6EEA"/>
    <w:pPr>
      <w:spacing w:after="200" w:line="276" w:lineRule="auto"/>
    </w:pPr>
  </w:style>
  <w:style w:type="paragraph" w:customStyle="1" w:styleId="3CD4744FAC734ABAA19A018CAF55B9246">
    <w:name w:val="3CD4744FAC734ABAA19A018CAF55B9246"/>
    <w:rsid w:val="003A6EEA"/>
    <w:pPr>
      <w:spacing w:after="200" w:line="276" w:lineRule="auto"/>
    </w:pPr>
  </w:style>
  <w:style w:type="paragraph" w:customStyle="1" w:styleId="E43CB153D8EB4E7392106CFA99A0F5196">
    <w:name w:val="E43CB153D8EB4E7392106CFA99A0F5196"/>
    <w:rsid w:val="003A6EEA"/>
    <w:pPr>
      <w:spacing w:after="200" w:line="276" w:lineRule="auto"/>
    </w:pPr>
  </w:style>
  <w:style w:type="paragraph" w:customStyle="1" w:styleId="17AA89F5E379444EAC158292E97A08CC6">
    <w:name w:val="17AA89F5E379444EAC158292E97A08CC6"/>
    <w:rsid w:val="003A6EEA"/>
    <w:pPr>
      <w:spacing w:after="200" w:line="276" w:lineRule="auto"/>
    </w:pPr>
  </w:style>
  <w:style w:type="paragraph" w:customStyle="1" w:styleId="4BB0DF922EE1416092999AE37442646B5">
    <w:name w:val="4BB0DF922EE1416092999AE37442646B5"/>
    <w:rsid w:val="003A6EEA"/>
    <w:pPr>
      <w:spacing w:after="200" w:line="276" w:lineRule="auto"/>
    </w:pPr>
  </w:style>
  <w:style w:type="paragraph" w:customStyle="1" w:styleId="6A9D38959F25422B8963667DFD778B905">
    <w:name w:val="6A9D38959F25422B8963667DFD778B905"/>
    <w:rsid w:val="003A6EEA"/>
    <w:pPr>
      <w:spacing w:after="200" w:line="276" w:lineRule="auto"/>
    </w:pPr>
  </w:style>
  <w:style w:type="paragraph" w:customStyle="1" w:styleId="22A521F2BEBF4972805CE262CC2D34D05">
    <w:name w:val="22A521F2BEBF4972805CE262CC2D34D05"/>
    <w:rsid w:val="003A6EEA"/>
    <w:pPr>
      <w:spacing w:after="200" w:line="276" w:lineRule="auto"/>
    </w:pPr>
  </w:style>
  <w:style w:type="paragraph" w:customStyle="1" w:styleId="5EAFC7315FB8433E9074B5CCF39BA9B55">
    <w:name w:val="5EAFC7315FB8433E9074B5CCF39BA9B55"/>
    <w:rsid w:val="003A6EEA"/>
    <w:pPr>
      <w:spacing w:after="200" w:line="276" w:lineRule="auto"/>
    </w:pPr>
  </w:style>
  <w:style w:type="paragraph" w:customStyle="1" w:styleId="72298C8CD7BE47068220FA80B2A4B0B95">
    <w:name w:val="72298C8CD7BE47068220FA80B2A4B0B95"/>
    <w:rsid w:val="003A6EEA"/>
    <w:pPr>
      <w:spacing w:after="200" w:line="276" w:lineRule="auto"/>
    </w:pPr>
  </w:style>
  <w:style w:type="paragraph" w:customStyle="1" w:styleId="590E6A7AD4E8421DAC523B5E02F61C455">
    <w:name w:val="590E6A7AD4E8421DAC523B5E02F61C455"/>
    <w:rsid w:val="003A6EEA"/>
    <w:pPr>
      <w:spacing w:after="200" w:line="276" w:lineRule="auto"/>
    </w:pPr>
  </w:style>
  <w:style w:type="paragraph" w:customStyle="1" w:styleId="EFF15F8AD0644CE7909415171E21C4643">
    <w:name w:val="EFF15F8AD0644CE7909415171E21C4643"/>
    <w:rsid w:val="003A6EEA"/>
    <w:pPr>
      <w:spacing w:after="200" w:line="276" w:lineRule="auto"/>
    </w:pPr>
  </w:style>
  <w:style w:type="paragraph" w:customStyle="1" w:styleId="8C6B41477E6945F18BC6D2D884313DDA3">
    <w:name w:val="8C6B41477E6945F18BC6D2D884313DDA3"/>
    <w:rsid w:val="003A6EEA"/>
    <w:pPr>
      <w:spacing w:after="200" w:line="276" w:lineRule="auto"/>
    </w:pPr>
  </w:style>
  <w:style w:type="paragraph" w:customStyle="1" w:styleId="8DA36BACED19439A81BC065DD32A023B3">
    <w:name w:val="8DA36BACED19439A81BC065DD32A023B3"/>
    <w:rsid w:val="003A6EEA"/>
    <w:pPr>
      <w:spacing w:after="200" w:line="276" w:lineRule="auto"/>
    </w:pPr>
  </w:style>
  <w:style w:type="paragraph" w:customStyle="1" w:styleId="5C5544AA900D410B8C865CDC511886421">
    <w:name w:val="5C5544AA900D410B8C865CDC511886421"/>
    <w:rsid w:val="003A6EEA"/>
    <w:pPr>
      <w:spacing w:after="200" w:line="276" w:lineRule="auto"/>
    </w:pPr>
  </w:style>
  <w:style w:type="paragraph" w:customStyle="1" w:styleId="DC0A390A8FFA452C8AAED01169BF5A641">
    <w:name w:val="DC0A390A8FFA452C8AAED01169BF5A641"/>
    <w:rsid w:val="003A6EEA"/>
    <w:pPr>
      <w:spacing w:after="200" w:line="276" w:lineRule="auto"/>
    </w:pPr>
  </w:style>
  <w:style w:type="paragraph" w:customStyle="1" w:styleId="07FC3E5723C7405DBFCBEFC27149D2EA1">
    <w:name w:val="07FC3E5723C7405DBFCBEFC27149D2EA1"/>
    <w:rsid w:val="003A6EEA"/>
    <w:pPr>
      <w:spacing w:after="200" w:line="276" w:lineRule="auto"/>
    </w:pPr>
  </w:style>
  <w:style w:type="paragraph" w:customStyle="1" w:styleId="1CA5E958FC8F44ABB049F6C73A1FD6A5">
    <w:name w:val="1CA5E958FC8F44ABB049F6C73A1FD6A5"/>
    <w:rsid w:val="003A6EEA"/>
    <w:pPr>
      <w:spacing w:after="200" w:line="276" w:lineRule="auto"/>
    </w:pPr>
  </w:style>
  <w:style w:type="paragraph" w:customStyle="1" w:styleId="256A057525EF40EFB3DBB5011375D6EE">
    <w:name w:val="256A057525EF40EFB3DBB5011375D6EE"/>
    <w:rsid w:val="003A6EEA"/>
    <w:pPr>
      <w:spacing w:after="200" w:line="276" w:lineRule="auto"/>
    </w:pPr>
  </w:style>
  <w:style w:type="paragraph" w:customStyle="1" w:styleId="C0FF6819A4274DFFB0378203D592265A12">
    <w:name w:val="C0FF6819A4274DFFB0378203D592265A12"/>
    <w:rsid w:val="003A6EEA"/>
    <w:pPr>
      <w:spacing w:after="200" w:line="276" w:lineRule="auto"/>
    </w:pPr>
  </w:style>
  <w:style w:type="paragraph" w:customStyle="1" w:styleId="042A075BBE324ACA95B2FAA2350E70AE12">
    <w:name w:val="042A075BBE324ACA95B2FAA2350E70AE12"/>
    <w:rsid w:val="003A6EEA"/>
    <w:pPr>
      <w:spacing w:after="200" w:line="276" w:lineRule="auto"/>
    </w:pPr>
  </w:style>
  <w:style w:type="paragraph" w:customStyle="1" w:styleId="FBAB24B4A92C4D86808478BD72ED190F9">
    <w:name w:val="FBAB24B4A92C4D86808478BD72ED190F9"/>
    <w:rsid w:val="003A6EEA"/>
    <w:pPr>
      <w:spacing w:after="200" w:line="276" w:lineRule="auto"/>
    </w:pPr>
  </w:style>
  <w:style w:type="paragraph" w:customStyle="1" w:styleId="A6A12F835EA84C589354A3FD788753B79">
    <w:name w:val="A6A12F835EA84C589354A3FD788753B79"/>
    <w:rsid w:val="003A6EEA"/>
    <w:pPr>
      <w:spacing w:after="200" w:line="276" w:lineRule="auto"/>
    </w:pPr>
  </w:style>
  <w:style w:type="paragraph" w:customStyle="1" w:styleId="45EADE2F0E2D4C0E972EFAEF119396038">
    <w:name w:val="45EADE2F0E2D4C0E972EFAEF119396038"/>
    <w:rsid w:val="003A6EEA"/>
    <w:pPr>
      <w:spacing w:after="200" w:line="276" w:lineRule="auto"/>
    </w:pPr>
  </w:style>
  <w:style w:type="paragraph" w:customStyle="1" w:styleId="9A052F729D0D4211826AB763162D5BC68">
    <w:name w:val="9A052F729D0D4211826AB763162D5BC68"/>
    <w:rsid w:val="003A6EEA"/>
    <w:pPr>
      <w:spacing w:after="200" w:line="276" w:lineRule="auto"/>
    </w:pPr>
  </w:style>
  <w:style w:type="paragraph" w:customStyle="1" w:styleId="3CD4744FAC734ABAA19A018CAF55B9247">
    <w:name w:val="3CD4744FAC734ABAA19A018CAF55B9247"/>
    <w:rsid w:val="003A6EEA"/>
    <w:pPr>
      <w:spacing w:after="200" w:line="276" w:lineRule="auto"/>
    </w:pPr>
  </w:style>
  <w:style w:type="paragraph" w:customStyle="1" w:styleId="E43CB153D8EB4E7392106CFA99A0F5197">
    <w:name w:val="E43CB153D8EB4E7392106CFA99A0F5197"/>
    <w:rsid w:val="003A6EEA"/>
    <w:pPr>
      <w:spacing w:after="200" w:line="276" w:lineRule="auto"/>
    </w:pPr>
  </w:style>
  <w:style w:type="paragraph" w:customStyle="1" w:styleId="17AA89F5E379444EAC158292E97A08CC7">
    <w:name w:val="17AA89F5E379444EAC158292E97A08CC7"/>
    <w:rsid w:val="003A6EEA"/>
    <w:pPr>
      <w:spacing w:after="200" w:line="276" w:lineRule="auto"/>
    </w:pPr>
  </w:style>
  <w:style w:type="paragraph" w:customStyle="1" w:styleId="4BB0DF922EE1416092999AE37442646B6">
    <w:name w:val="4BB0DF922EE1416092999AE37442646B6"/>
    <w:rsid w:val="003A6EEA"/>
    <w:pPr>
      <w:spacing w:after="200" w:line="276" w:lineRule="auto"/>
    </w:pPr>
  </w:style>
  <w:style w:type="paragraph" w:customStyle="1" w:styleId="6A9D38959F25422B8963667DFD778B906">
    <w:name w:val="6A9D38959F25422B8963667DFD778B906"/>
    <w:rsid w:val="003A6EEA"/>
    <w:pPr>
      <w:spacing w:after="200" w:line="276" w:lineRule="auto"/>
    </w:pPr>
  </w:style>
  <w:style w:type="paragraph" w:customStyle="1" w:styleId="22A521F2BEBF4972805CE262CC2D34D06">
    <w:name w:val="22A521F2BEBF4972805CE262CC2D34D06"/>
    <w:rsid w:val="003A6EEA"/>
    <w:pPr>
      <w:spacing w:after="200" w:line="276" w:lineRule="auto"/>
    </w:pPr>
  </w:style>
  <w:style w:type="paragraph" w:customStyle="1" w:styleId="5EAFC7315FB8433E9074B5CCF39BA9B56">
    <w:name w:val="5EAFC7315FB8433E9074B5CCF39BA9B56"/>
    <w:rsid w:val="003A6EEA"/>
    <w:pPr>
      <w:spacing w:after="200" w:line="276" w:lineRule="auto"/>
    </w:pPr>
  </w:style>
  <w:style w:type="paragraph" w:customStyle="1" w:styleId="72298C8CD7BE47068220FA80B2A4B0B96">
    <w:name w:val="72298C8CD7BE47068220FA80B2A4B0B96"/>
    <w:rsid w:val="003A6EEA"/>
    <w:pPr>
      <w:spacing w:after="200" w:line="276" w:lineRule="auto"/>
    </w:pPr>
  </w:style>
  <w:style w:type="paragraph" w:customStyle="1" w:styleId="590E6A7AD4E8421DAC523B5E02F61C456">
    <w:name w:val="590E6A7AD4E8421DAC523B5E02F61C456"/>
    <w:rsid w:val="003A6EEA"/>
    <w:pPr>
      <w:spacing w:after="200" w:line="276" w:lineRule="auto"/>
    </w:pPr>
  </w:style>
  <w:style w:type="paragraph" w:customStyle="1" w:styleId="EFF15F8AD0644CE7909415171E21C4644">
    <w:name w:val="EFF15F8AD0644CE7909415171E21C4644"/>
    <w:rsid w:val="003A6EEA"/>
    <w:pPr>
      <w:spacing w:after="200" w:line="276" w:lineRule="auto"/>
    </w:pPr>
  </w:style>
  <w:style w:type="paragraph" w:customStyle="1" w:styleId="8C6B41477E6945F18BC6D2D884313DDA4">
    <w:name w:val="8C6B41477E6945F18BC6D2D884313DDA4"/>
    <w:rsid w:val="003A6EEA"/>
    <w:pPr>
      <w:spacing w:after="200" w:line="276" w:lineRule="auto"/>
    </w:pPr>
  </w:style>
  <w:style w:type="paragraph" w:customStyle="1" w:styleId="8DA36BACED19439A81BC065DD32A023B4">
    <w:name w:val="8DA36BACED19439A81BC065DD32A023B4"/>
    <w:rsid w:val="003A6EEA"/>
    <w:pPr>
      <w:spacing w:after="200" w:line="276" w:lineRule="auto"/>
    </w:pPr>
  </w:style>
  <w:style w:type="paragraph" w:customStyle="1" w:styleId="5C5544AA900D410B8C865CDC511886422">
    <w:name w:val="5C5544AA900D410B8C865CDC511886422"/>
    <w:rsid w:val="003A6EEA"/>
    <w:pPr>
      <w:spacing w:after="200" w:line="276" w:lineRule="auto"/>
    </w:pPr>
  </w:style>
  <w:style w:type="paragraph" w:customStyle="1" w:styleId="DC0A390A8FFA452C8AAED01169BF5A642">
    <w:name w:val="DC0A390A8FFA452C8AAED01169BF5A642"/>
    <w:rsid w:val="003A6EEA"/>
    <w:pPr>
      <w:spacing w:after="200" w:line="276" w:lineRule="auto"/>
    </w:pPr>
  </w:style>
  <w:style w:type="paragraph" w:customStyle="1" w:styleId="07FC3E5723C7405DBFCBEFC27149D2EA2">
    <w:name w:val="07FC3E5723C7405DBFCBEFC27149D2EA2"/>
    <w:rsid w:val="003A6EEA"/>
    <w:pPr>
      <w:spacing w:after="200" w:line="276" w:lineRule="auto"/>
    </w:pPr>
  </w:style>
  <w:style w:type="paragraph" w:customStyle="1" w:styleId="1CA5E958FC8F44ABB049F6C73A1FD6A51">
    <w:name w:val="1CA5E958FC8F44ABB049F6C73A1FD6A51"/>
    <w:rsid w:val="003A6EEA"/>
    <w:pPr>
      <w:spacing w:after="200" w:line="276" w:lineRule="auto"/>
    </w:pPr>
  </w:style>
  <w:style w:type="paragraph" w:customStyle="1" w:styleId="256A057525EF40EFB3DBB5011375D6EE1">
    <w:name w:val="256A057525EF40EFB3DBB5011375D6EE1"/>
    <w:rsid w:val="003A6EEA"/>
    <w:pPr>
      <w:spacing w:after="200" w:line="276" w:lineRule="auto"/>
    </w:pPr>
  </w:style>
  <w:style w:type="paragraph" w:customStyle="1" w:styleId="C7406BC4DF534BA48A523755FE978F55">
    <w:name w:val="C7406BC4DF534BA48A523755FE978F55"/>
    <w:rsid w:val="003A6EEA"/>
    <w:pPr>
      <w:spacing w:after="200" w:line="276" w:lineRule="auto"/>
    </w:pPr>
  </w:style>
  <w:style w:type="paragraph" w:customStyle="1" w:styleId="C0FF6819A4274DFFB0378203D592265A13">
    <w:name w:val="C0FF6819A4274DFFB0378203D592265A13"/>
    <w:rsid w:val="003A6EEA"/>
    <w:pPr>
      <w:spacing w:after="200" w:line="276" w:lineRule="auto"/>
    </w:pPr>
  </w:style>
  <w:style w:type="paragraph" w:customStyle="1" w:styleId="042A075BBE324ACA95B2FAA2350E70AE13">
    <w:name w:val="042A075BBE324ACA95B2FAA2350E70AE13"/>
    <w:rsid w:val="003A6EEA"/>
    <w:pPr>
      <w:spacing w:after="200" w:line="276" w:lineRule="auto"/>
    </w:pPr>
  </w:style>
  <w:style w:type="paragraph" w:customStyle="1" w:styleId="FBAB24B4A92C4D86808478BD72ED190F10">
    <w:name w:val="FBAB24B4A92C4D86808478BD72ED190F10"/>
    <w:rsid w:val="003A6EEA"/>
    <w:pPr>
      <w:spacing w:after="200" w:line="276" w:lineRule="auto"/>
    </w:pPr>
  </w:style>
  <w:style w:type="paragraph" w:customStyle="1" w:styleId="A6A12F835EA84C589354A3FD788753B710">
    <w:name w:val="A6A12F835EA84C589354A3FD788753B710"/>
    <w:rsid w:val="003A6EEA"/>
    <w:pPr>
      <w:spacing w:after="200" w:line="276" w:lineRule="auto"/>
    </w:pPr>
  </w:style>
  <w:style w:type="paragraph" w:customStyle="1" w:styleId="45EADE2F0E2D4C0E972EFAEF119396039">
    <w:name w:val="45EADE2F0E2D4C0E972EFAEF119396039"/>
    <w:rsid w:val="003A6EEA"/>
    <w:pPr>
      <w:spacing w:after="200" w:line="276" w:lineRule="auto"/>
    </w:pPr>
  </w:style>
  <w:style w:type="paragraph" w:customStyle="1" w:styleId="9A052F729D0D4211826AB763162D5BC69">
    <w:name w:val="9A052F729D0D4211826AB763162D5BC69"/>
    <w:rsid w:val="003A6EEA"/>
    <w:pPr>
      <w:spacing w:after="200" w:line="276" w:lineRule="auto"/>
    </w:pPr>
  </w:style>
  <w:style w:type="paragraph" w:customStyle="1" w:styleId="3CD4744FAC734ABAA19A018CAF55B9248">
    <w:name w:val="3CD4744FAC734ABAA19A018CAF55B9248"/>
    <w:rsid w:val="003A6EEA"/>
    <w:pPr>
      <w:spacing w:after="200" w:line="276" w:lineRule="auto"/>
    </w:pPr>
  </w:style>
  <w:style w:type="paragraph" w:customStyle="1" w:styleId="E43CB153D8EB4E7392106CFA99A0F5198">
    <w:name w:val="E43CB153D8EB4E7392106CFA99A0F5198"/>
    <w:rsid w:val="003A6EEA"/>
    <w:pPr>
      <w:spacing w:after="200" w:line="276" w:lineRule="auto"/>
    </w:pPr>
  </w:style>
  <w:style w:type="paragraph" w:customStyle="1" w:styleId="17AA89F5E379444EAC158292E97A08CC8">
    <w:name w:val="17AA89F5E379444EAC158292E97A08CC8"/>
    <w:rsid w:val="003A6EEA"/>
    <w:pPr>
      <w:spacing w:after="200" w:line="276" w:lineRule="auto"/>
    </w:pPr>
  </w:style>
  <w:style w:type="paragraph" w:customStyle="1" w:styleId="4BB0DF922EE1416092999AE37442646B7">
    <w:name w:val="4BB0DF922EE1416092999AE37442646B7"/>
    <w:rsid w:val="003A6EEA"/>
    <w:pPr>
      <w:spacing w:after="200" w:line="276" w:lineRule="auto"/>
    </w:pPr>
  </w:style>
  <w:style w:type="paragraph" w:customStyle="1" w:styleId="6A9D38959F25422B8963667DFD778B907">
    <w:name w:val="6A9D38959F25422B8963667DFD778B907"/>
    <w:rsid w:val="003A6EEA"/>
    <w:pPr>
      <w:spacing w:after="200" w:line="276" w:lineRule="auto"/>
    </w:pPr>
  </w:style>
  <w:style w:type="paragraph" w:customStyle="1" w:styleId="22A521F2BEBF4972805CE262CC2D34D07">
    <w:name w:val="22A521F2BEBF4972805CE262CC2D34D07"/>
    <w:rsid w:val="003A6EEA"/>
    <w:pPr>
      <w:spacing w:after="200" w:line="276" w:lineRule="auto"/>
    </w:pPr>
  </w:style>
  <w:style w:type="paragraph" w:customStyle="1" w:styleId="5EAFC7315FB8433E9074B5CCF39BA9B57">
    <w:name w:val="5EAFC7315FB8433E9074B5CCF39BA9B57"/>
    <w:rsid w:val="003A6EEA"/>
    <w:pPr>
      <w:spacing w:after="200" w:line="276" w:lineRule="auto"/>
    </w:pPr>
  </w:style>
  <w:style w:type="paragraph" w:customStyle="1" w:styleId="72298C8CD7BE47068220FA80B2A4B0B97">
    <w:name w:val="72298C8CD7BE47068220FA80B2A4B0B97"/>
    <w:rsid w:val="003A6EEA"/>
    <w:pPr>
      <w:spacing w:after="200" w:line="276" w:lineRule="auto"/>
    </w:pPr>
  </w:style>
  <w:style w:type="paragraph" w:customStyle="1" w:styleId="590E6A7AD4E8421DAC523B5E02F61C457">
    <w:name w:val="590E6A7AD4E8421DAC523B5E02F61C457"/>
    <w:rsid w:val="003A6EEA"/>
    <w:pPr>
      <w:spacing w:after="200" w:line="276" w:lineRule="auto"/>
    </w:pPr>
  </w:style>
  <w:style w:type="paragraph" w:customStyle="1" w:styleId="EFF15F8AD0644CE7909415171E21C4645">
    <w:name w:val="EFF15F8AD0644CE7909415171E21C4645"/>
    <w:rsid w:val="003A6EEA"/>
    <w:pPr>
      <w:spacing w:after="200" w:line="276" w:lineRule="auto"/>
    </w:pPr>
  </w:style>
  <w:style w:type="paragraph" w:customStyle="1" w:styleId="8C6B41477E6945F18BC6D2D884313DDA5">
    <w:name w:val="8C6B41477E6945F18BC6D2D884313DDA5"/>
    <w:rsid w:val="003A6EEA"/>
    <w:pPr>
      <w:spacing w:after="200" w:line="276" w:lineRule="auto"/>
    </w:pPr>
  </w:style>
  <w:style w:type="paragraph" w:customStyle="1" w:styleId="8DA36BACED19439A81BC065DD32A023B5">
    <w:name w:val="8DA36BACED19439A81BC065DD32A023B5"/>
    <w:rsid w:val="003A6EEA"/>
    <w:pPr>
      <w:spacing w:after="200" w:line="276" w:lineRule="auto"/>
    </w:pPr>
  </w:style>
  <w:style w:type="paragraph" w:customStyle="1" w:styleId="5C5544AA900D410B8C865CDC511886423">
    <w:name w:val="5C5544AA900D410B8C865CDC511886423"/>
    <w:rsid w:val="003A6EEA"/>
    <w:pPr>
      <w:spacing w:after="200" w:line="276" w:lineRule="auto"/>
    </w:pPr>
  </w:style>
  <w:style w:type="paragraph" w:customStyle="1" w:styleId="DC0A390A8FFA452C8AAED01169BF5A643">
    <w:name w:val="DC0A390A8FFA452C8AAED01169BF5A643"/>
    <w:rsid w:val="003A6EEA"/>
    <w:pPr>
      <w:spacing w:after="200" w:line="276" w:lineRule="auto"/>
    </w:pPr>
  </w:style>
  <w:style w:type="paragraph" w:customStyle="1" w:styleId="07FC3E5723C7405DBFCBEFC27149D2EA3">
    <w:name w:val="07FC3E5723C7405DBFCBEFC27149D2EA3"/>
    <w:rsid w:val="003A6EEA"/>
    <w:pPr>
      <w:spacing w:after="200" w:line="276" w:lineRule="auto"/>
    </w:pPr>
  </w:style>
  <w:style w:type="paragraph" w:customStyle="1" w:styleId="1CA5E958FC8F44ABB049F6C73A1FD6A52">
    <w:name w:val="1CA5E958FC8F44ABB049F6C73A1FD6A52"/>
    <w:rsid w:val="003A6EEA"/>
    <w:pPr>
      <w:spacing w:after="200" w:line="276" w:lineRule="auto"/>
    </w:pPr>
  </w:style>
  <w:style w:type="paragraph" w:customStyle="1" w:styleId="256A057525EF40EFB3DBB5011375D6EE2">
    <w:name w:val="256A057525EF40EFB3DBB5011375D6EE2"/>
    <w:rsid w:val="003A6EEA"/>
    <w:pPr>
      <w:spacing w:after="200" w:line="276" w:lineRule="auto"/>
    </w:pPr>
  </w:style>
  <w:style w:type="paragraph" w:customStyle="1" w:styleId="C7406BC4DF534BA48A523755FE978F551">
    <w:name w:val="C7406BC4DF534BA48A523755FE978F551"/>
    <w:rsid w:val="003A6EEA"/>
    <w:pPr>
      <w:spacing w:after="200" w:line="276" w:lineRule="auto"/>
    </w:pPr>
  </w:style>
  <w:style w:type="paragraph" w:customStyle="1" w:styleId="7C3F85DB20234D8B851AF3D34D6BC1A8">
    <w:name w:val="7C3F85DB20234D8B851AF3D34D6BC1A8"/>
    <w:rsid w:val="003A6EEA"/>
    <w:pPr>
      <w:spacing w:after="200" w:line="276" w:lineRule="auto"/>
    </w:pPr>
  </w:style>
  <w:style w:type="paragraph" w:customStyle="1" w:styleId="33F34C4D0F78433A96DF31C608046026">
    <w:name w:val="33F34C4D0F78433A96DF31C608046026"/>
    <w:rsid w:val="003A6EEA"/>
    <w:pPr>
      <w:spacing w:after="200" w:line="276" w:lineRule="auto"/>
    </w:pPr>
  </w:style>
  <w:style w:type="paragraph" w:customStyle="1" w:styleId="585B2AC2302A4FB0B972BCB66305387E">
    <w:name w:val="585B2AC2302A4FB0B972BCB66305387E"/>
    <w:rsid w:val="003A6EEA"/>
    <w:pPr>
      <w:spacing w:after="200" w:line="276" w:lineRule="auto"/>
    </w:pPr>
  </w:style>
  <w:style w:type="paragraph" w:customStyle="1" w:styleId="C0FF6819A4274DFFB0378203D592265A14">
    <w:name w:val="C0FF6819A4274DFFB0378203D592265A14"/>
    <w:rsid w:val="003A6EEA"/>
    <w:pPr>
      <w:spacing w:after="200" w:line="276" w:lineRule="auto"/>
    </w:pPr>
  </w:style>
  <w:style w:type="paragraph" w:customStyle="1" w:styleId="042A075BBE324ACA95B2FAA2350E70AE14">
    <w:name w:val="042A075BBE324ACA95B2FAA2350E70AE14"/>
    <w:rsid w:val="003A6EEA"/>
    <w:pPr>
      <w:spacing w:after="200" w:line="276" w:lineRule="auto"/>
    </w:pPr>
  </w:style>
  <w:style w:type="paragraph" w:customStyle="1" w:styleId="FBAB24B4A92C4D86808478BD72ED190F11">
    <w:name w:val="FBAB24B4A92C4D86808478BD72ED190F11"/>
    <w:rsid w:val="003A6EEA"/>
    <w:pPr>
      <w:spacing w:after="200" w:line="276" w:lineRule="auto"/>
    </w:pPr>
  </w:style>
  <w:style w:type="paragraph" w:customStyle="1" w:styleId="A6A12F835EA84C589354A3FD788753B711">
    <w:name w:val="A6A12F835EA84C589354A3FD788753B711"/>
    <w:rsid w:val="003A6EEA"/>
    <w:pPr>
      <w:spacing w:after="200" w:line="276" w:lineRule="auto"/>
    </w:pPr>
  </w:style>
  <w:style w:type="paragraph" w:customStyle="1" w:styleId="45EADE2F0E2D4C0E972EFAEF1193960310">
    <w:name w:val="45EADE2F0E2D4C0E972EFAEF1193960310"/>
    <w:rsid w:val="003A6EEA"/>
    <w:pPr>
      <w:spacing w:after="200" w:line="276" w:lineRule="auto"/>
    </w:pPr>
  </w:style>
  <w:style w:type="paragraph" w:customStyle="1" w:styleId="9A052F729D0D4211826AB763162D5BC610">
    <w:name w:val="9A052F729D0D4211826AB763162D5BC610"/>
    <w:rsid w:val="003A6EEA"/>
    <w:pPr>
      <w:spacing w:after="200" w:line="276" w:lineRule="auto"/>
    </w:pPr>
  </w:style>
  <w:style w:type="paragraph" w:customStyle="1" w:styleId="3CD4744FAC734ABAA19A018CAF55B9249">
    <w:name w:val="3CD4744FAC734ABAA19A018CAF55B9249"/>
    <w:rsid w:val="003A6EEA"/>
    <w:pPr>
      <w:spacing w:after="200" w:line="276" w:lineRule="auto"/>
    </w:pPr>
  </w:style>
  <w:style w:type="paragraph" w:customStyle="1" w:styleId="E43CB153D8EB4E7392106CFA99A0F5199">
    <w:name w:val="E43CB153D8EB4E7392106CFA99A0F5199"/>
    <w:rsid w:val="003A6EEA"/>
    <w:pPr>
      <w:spacing w:after="200" w:line="276" w:lineRule="auto"/>
    </w:pPr>
  </w:style>
  <w:style w:type="paragraph" w:customStyle="1" w:styleId="17AA89F5E379444EAC158292E97A08CC9">
    <w:name w:val="17AA89F5E379444EAC158292E97A08CC9"/>
    <w:rsid w:val="003A6EEA"/>
    <w:pPr>
      <w:spacing w:after="200" w:line="276" w:lineRule="auto"/>
    </w:pPr>
  </w:style>
  <w:style w:type="paragraph" w:customStyle="1" w:styleId="4BB0DF922EE1416092999AE37442646B8">
    <w:name w:val="4BB0DF922EE1416092999AE37442646B8"/>
    <w:rsid w:val="003A6EEA"/>
    <w:pPr>
      <w:spacing w:after="200" w:line="276" w:lineRule="auto"/>
    </w:pPr>
  </w:style>
  <w:style w:type="paragraph" w:customStyle="1" w:styleId="6A9D38959F25422B8963667DFD778B908">
    <w:name w:val="6A9D38959F25422B8963667DFD778B908"/>
    <w:rsid w:val="003A6EEA"/>
    <w:pPr>
      <w:spacing w:after="200" w:line="276" w:lineRule="auto"/>
    </w:pPr>
  </w:style>
  <w:style w:type="paragraph" w:customStyle="1" w:styleId="22A521F2BEBF4972805CE262CC2D34D08">
    <w:name w:val="22A521F2BEBF4972805CE262CC2D34D08"/>
    <w:rsid w:val="003A6EEA"/>
    <w:pPr>
      <w:spacing w:after="200" w:line="276" w:lineRule="auto"/>
    </w:pPr>
  </w:style>
  <w:style w:type="paragraph" w:customStyle="1" w:styleId="5EAFC7315FB8433E9074B5CCF39BA9B58">
    <w:name w:val="5EAFC7315FB8433E9074B5CCF39BA9B58"/>
    <w:rsid w:val="003A6EEA"/>
    <w:pPr>
      <w:spacing w:after="200" w:line="276" w:lineRule="auto"/>
    </w:pPr>
  </w:style>
  <w:style w:type="paragraph" w:customStyle="1" w:styleId="72298C8CD7BE47068220FA80B2A4B0B98">
    <w:name w:val="72298C8CD7BE47068220FA80B2A4B0B98"/>
    <w:rsid w:val="003A6EEA"/>
    <w:pPr>
      <w:spacing w:after="200" w:line="276" w:lineRule="auto"/>
    </w:pPr>
  </w:style>
  <w:style w:type="paragraph" w:customStyle="1" w:styleId="590E6A7AD4E8421DAC523B5E02F61C458">
    <w:name w:val="590E6A7AD4E8421DAC523B5E02F61C458"/>
    <w:rsid w:val="003A6EEA"/>
    <w:pPr>
      <w:spacing w:after="200" w:line="276" w:lineRule="auto"/>
    </w:pPr>
  </w:style>
  <w:style w:type="paragraph" w:customStyle="1" w:styleId="EFF15F8AD0644CE7909415171E21C4646">
    <w:name w:val="EFF15F8AD0644CE7909415171E21C4646"/>
    <w:rsid w:val="003A6EEA"/>
    <w:pPr>
      <w:spacing w:after="200" w:line="276" w:lineRule="auto"/>
    </w:pPr>
  </w:style>
  <w:style w:type="paragraph" w:customStyle="1" w:styleId="8C6B41477E6945F18BC6D2D884313DDA6">
    <w:name w:val="8C6B41477E6945F18BC6D2D884313DDA6"/>
    <w:rsid w:val="003A6EEA"/>
    <w:pPr>
      <w:spacing w:after="200" w:line="276" w:lineRule="auto"/>
    </w:pPr>
  </w:style>
  <w:style w:type="paragraph" w:customStyle="1" w:styleId="8DA36BACED19439A81BC065DD32A023B6">
    <w:name w:val="8DA36BACED19439A81BC065DD32A023B6"/>
    <w:rsid w:val="003A6EEA"/>
    <w:pPr>
      <w:spacing w:after="200" w:line="276" w:lineRule="auto"/>
    </w:pPr>
  </w:style>
  <w:style w:type="paragraph" w:customStyle="1" w:styleId="5C5544AA900D410B8C865CDC511886424">
    <w:name w:val="5C5544AA900D410B8C865CDC511886424"/>
    <w:rsid w:val="003A6EEA"/>
    <w:pPr>
      <w:spacing w:after="200" w:line="276" w:lineRule="auto"/>
    </w:pPr>
  </w:style>
  <w:style w:type="paragraph" w:customStyle="1" w:styleId="DC0A390A8FFA452C8AAED01169BF5A644">
    <w:name w:val="DC0A390A8FFA452C8AAED01169BF5A644"/>
    <w:rsid w:val="003A6EEA"/>
    <w:pPr>
      <w:spacing w:after="200" w:line="276" w:lineRule="auto"/>
    </w:pPr>
  </w:style>
  <w:style w:type="paragraph" w:customStyle="1" w:styleId="07FC3E5723C7405DBFCBEFC27149D2EA4">
    <w:name w:val="07FC3E5723C7405DBFCBEFC27149D2EA4"/>
    <w:rsid w:val="003A6EEA"/>
    <w:pPr>
      <w:spacing w:after="200" w:line="276" w:lineRule="auto"/>
    </w:pPr>
  </w:style>
  <w:style w:type="paragraph" w:customStyle="1" w:styleId="1CA5E958FC8F44ABB049F6C73A1FD6A53">
    <w:name w:val="1CA5E958FC8F44ABB049F6C73A1FD6A53"/>
    <w:rsid w:val="003A6EEA"/>
    <w:pPr>
      <w:spacing w:after="200" w:line="276" w:lineRule="auto"/>
    </w:pPr>
  </w:style>
  <w:style w:type="paragraph" w:customStyle="1" w:styleId="256A057525EF40EFB3DBB5011375D6EE3">
    <w:name w:val="256A057525EF40EFB3DBB5011375D6EE3"/>
    <w:rsid w:val="003A6EEA"/>
    <w:pPr>
      <w:spacing w:after="200" w:line="276" w:lineRule="auto"/>
    </w:pPr>
  </w:style>
  <w:style w:type="paragraph" w:customStyle="1" w:styleId="C7406BC4DF534BA48A523755FE978F552">
    <w:name w:val="C7406BC4DF534BA48A523755FE978F552"/>
    <w:rsid w:val="003A6EEA"/>
    <w:pPr>
      <w:spacing w:after="200" w:line="276" w:lineRule="auto"/>
    </w:pPr>
  </w:style>
  <w:style w:type="paragraph" w:customStyle="1" w:styleId="7C3F85DB20234D8B851AF3D34D6BC1A81">
    <w:name w:val="7C3F85DB20234D8B851AF3D34D6BC1A81"/>
    <w:rsid w:val="003A6EEA"/>
    <w:pPr>
      <w:spacing w:after="200" w:line="276" w:lineRule="auto"/>
    </w:pPr>
  </w:style>
  <w:style w:type="paragraph" w:customStyle="1" w:styleId="33F34C4D0F78433A96DF31C6080460261">
    <w:name w:val="33F34C4D0F78433A96DF31C6080460261"/>
    <w:rsid w:val="003A6EEA"/>
    <w:pPr>
      <w:spacing w:after="200" w:line="276" w:lineRule="auto"/>
    </w:pPr>
  </w:style>
  <w:style w:type="paragraph" w:customStyle="1" w:styleId="585B2AC2302A4FB0B972BCB66305387E1">
    <w:name w:val="585B2AC2302A4FB0B972BCB66305387E1"/>
    <w:rsid w:val="003A6EEA"/>
    <w:pPr>
      <w:spacing w:after="200" w:line="276" w:lineRule="auto"/>
    </w:pPr>
  </w:style>
  <w:style w:type="paragraph" w:customStyle="1" w:styleId="2ED4D8E0718B41F090D5A31E9D7119FD">
    <w:name w:val="2ED4D8E0718B41F090D5A31E9D7119FD"/>
    <w:rsid w:val="003A6EEA"/>
    <w:pPr>
      <w:spacing w:after="200" w:line="276" w:lineRule="auto"/>
    </w:pPr>
  </w:style>
  <w:style w:type="paragraph" w:customStyle="1" w:styleId="D791DDF44C1F45FAAC43E5E5054BE524">
    <w:name w:val="D791DDF44C1F45FAAC43E5E5054BE524"/>
    <w:rsid w:val="003A6EEA"/>
    <w:pPr>
      <w:spacing w:after="200" w:line="276" w:lineRule="auto"/>
    </w:pPr>
  </w:style>
  <w:style w:type="paragraph" w:customStyle="1" w:styleId="F7A457A635EE4E9583D19A61D0397089">
    <w:name w:val="F7A457A635EE4E9583D19A61D0397089"/>
    <w:rsid w:val="003A6EEA"/>
    <w:pPr>
      <w:spacing w:after="200" w:line="276" w:lineRule="auto"/>
    </w:pPr>
  </w:style>
  <w:style w:type="paragraph" w:customStyle="1" w:styleId="C0FF6819A4274DFFB0378203D592265A15">
    <w:name w:val="C0FF6819A4274DFFB0378203D592265A15"/>
    <w:rsid w:val="003A6EEA"/>
    <w:pPr>
      <w:spacing w:after="200" w:line="276" w:lineRule="auto"/>
    </w:pPr>
  </w:style>
  <w:style w:type="paragraph" w:customStyle="1" w:styleId="042A075BBE324ACA95B2FAA2350E70AE15">
    <w:name w:val="042A075BBE324ACA95B2FAA2350E70AE15"/>
    <w:rsid w:val="003A6EEA"/>
    <w:pPr>
      <w:spacing w:after="200" w:line="276" w:lineRule="auto"/>
    </w:pPr>
  </w:style>
  <w:style w:type="paragraph" w:customStyle="1" w:styleId="FBAB24B4A92C4D86808478BD72ED190F12">
    <w:name w:val="FBAB24B4A92C4D86808478BD72ED190F12"/>
    <w:rsid w:val="003A6EEA"/>
    <w:pPr>
      <w:spacing w:after="200" w:line="276" w:lineRule="auto"/>
    </w:pPr>
  </w:style>
  <w:style w:type="paragraph" w:customStyle="1" w:styleId="A6A12F835EA84C589354A3FD788753B712">
    <w:name w:val="A6A12F835EA84C589354A3FD788753B712"/>
    <w:rsid w:val="003A6EEA"/>
    <w:pPr>
      <w:spacing w:after="200" w:line="276" w:lineRule="auto"/>
    </w:pPr>
  </w:style>
  <w:style w:type="paragraph" w:customStyle="1" w:styleId="45EADE2F0E2D4C0E972EFAEF1193960311">
    <w:name w:val="45EADE2F0E2D4C0E972EFAEF1193960311"/>
    <w:rsid w:val="003A6EEA"/>
    <w:pPr>
      <w:spacing w:after="200" w:line="276" w:lineRule="auto"/>
    </w:pPr>
  </w:style>
  <w:style w:type="paragraph" w:customStyle="1" w:styleId="9A052F729D0D4211826AB763162D5BC611">
    <w:name w:val="9A052F729D0D4211826AB763162D5BC611"/>
    <w:rsid w:val="003A6EEA"/>
    <w:pPr>
      <w:spacing w:after="200" w:line="276" w:lineRule="auto"/>
    </w:pPr>
  </w:style>
  <w:style w:type="paragraph" w:customStyle="1" w:styleId="3CD4744FAC734ABAA19A018CAF55B92410">
    <w:name w:val="3CD4744FAC734ABAA19A018CAF55B92410"/>
    <w:rsid w:val="003A6EEA"/>
    <w:pPr>
      <w:spacing w:after="200" w:line="276" w:lineRule="auto"/>
    </w:pPr>
  </w:style>
  <w:style w:type="paragraph" w:customStyle="1" w:styleId="E43CB153D8EB4E7392106CFA99A0F51910">
    <w:name w:val="E43CB153D8EB4E7392106CFA99A0F51910"/>
    <w:rsid w:val="003A6EEA"/>
    <w:pPr>
      <w:spacing w:after="200" w:line="276" w:lineRule="auto"/>
    </w:pPr>
  </w:style>
  <w:style w:type="paragraph" w:customStyle="1" w:styleId="17AA89F5E379444EAC158292E97A08CC10">
    <w:name w:val="17AA89F5E379444EAC158292E97A08CC10"/>
    <w:rsid w:val="003A6EEA"/>
    <w:pPr>
      <w:spacing w:after="200" w:line="276" w:lineRule="auto"/>
    </w:pPr>
  </w:style>
  <w:style w:type="paragraph" w:customStyle="1" w:styleId="4BB0DF922EE1416092999AE37442646B9">
    <w:name w:val="4BB0DF922EE1416092999AE37442646B9"/>
    <w:rsid w:val="003A6EEA"/>
    <w:pPr>
      <w:spacing w:after="200" w:line="276" w:lineRule="auto"/>
    </w:pPr>
  </w:style>
  <w:style w:type="paragraph" w:customStyle="1" w:styleId="6A9D38959F25422B8963667DFD778B909">
    <w:name w:val="6A9D38959F25422B8963667DFD778B909"/>
    <w:rsid w:val="003A6EEA"/>
    <w:pPr>
      <w:spacing w:after="200" w:line="276" w:lineRule="auto"/>
    </w:pPr>
  </w:style>
  <w:style w:type="paragraph" w:customStyle="1" w:styleId="22A521F2BEBF4972805CE262CC2D34D09">
    <w:name w:val="22A521F2BEBF4972805CE262CC2D34D09"/>
    <w:rsid w:val="003A6EEA"/>
    <w:pPr>
      <w:spacing w:after="200" w:line="276" w:lineRule="auto"/>
    </w:pPr>
  </w:style>
  <w:style w:type="paragraph" w:customStyle="1" w:styleId="5EAFC7315FB8433E9074B5CCF39BA9B59">
    <w:name w:val="5EAFC7315FB8433E9074B5CCF39BA9B59"/>
    <w:rsid w:val="003A6EEA"/>
    <w:pPr>
      <w:spacing w:after="200" w:line="276" w:lineRule="auto"/>
    </w:pPr>
  </w:style>
  <w:style w:type="paragraph" w:customStyle="1" w:styleId="72298C8CD7BE47068220FA80B2A4B0B99">
    <w:name w:val="72298C8CD7BE47068220FA80B2A4B0B99"/>
    <w:rsid w:val="003A6EEA"/>
    <w:pPr>
      <w:spacing w:after="200" w:line="276" w:lineRule="auto"/>
    </w:pPr>
  </w:style>
  <w:style w:type="paragraph" w:customStyle="1" w:styleId="590E6A7AD4E8421DAC523B5E02F61C459">
    <w:name w:val="590E6A7AD4E8421DAC523B5E02F61C459"/>
    <w:rsid w:val="003A6EEA"/>
    <w:pPr>
      <w:spacing w:after="200" w:line="276" w:lineRule="auto"/>
    </w:pPr>
  </w:style>
  <w:style w:type="paragraph" w:customStyle="1" w:styleId="EFF15F8AD0644CE7909415171E21C4647">
    <w:name w:val="EFF15F8AD0644CE7909415171E21C4647"/>
    <w:rsid w:val="003A6EEA"/>
    <w:pPr>
      <w:spacing w:after="200" w:line="276" w:lineRule="auto"/>
    </w:pPr>
  </w:style>
  <w:style w:type="paragraph" w:customStyle="1" w:styleId="8C6B41477E6945F18BC6D2D884313DDA7">
    <w:name w:val="8C6B41477E6945F18BC6D2D884313DDA7"/>
    <w:rsid w:val="003A6EEA"/>
    <w:pPr>
      <w:spacing w:after="200" w:line="276" w:lineRule="auto"/>
    </w:pPr>
  </w:style>
  <w:style w:type="paragraph" w:customStyle="1" w:styleId="8DA36BACED19439A81BC065DD32A023B7">
    <w:name w:val="8DA36BACED19439A81BC065DD32A023B7"/>
    <w:rsid w:val="003A6EEA"/>
    <w:pPr>
      <w:spacing w:after="200" w:line="276" w:lineRule="auto"/>
    </w:pPr>
  </w:style>
  <w:style w:type="paragraph" w:customStyle="1" w:styleId="5C5544AA900D410B8C865CDC511886425">
    <w:name w:val="5C5544AA900D410B8C865CDC511886425"/>
    <w:rsid w:val="003A6EEA"/>
    <w:pPr>
      <w:spacing w:after="200" w:line="276" w:lineRule="auto"/>
    </w:pPr>
  </w:style>
  <w:style w:type="paragraph" w:customStyle="1" w:styleId="DC0A390A8FFA452C8AAED01169BF5A645">
    <w:name w:val="DC0A390A8FFA452C8AAED01169BF5A645"/>
    <w:rsid w:val="003A6EEA"/>
    <w:pPr>
      <w:spacing w:after="200" w:line="276" w:lineRule="auto"/>
    </w:pPr>
  </w:style>
  <w:style w:type="paragraph" w:customStyle="1" w:styleId="07FC3E5723C7405DBFCBEFC27149D2EA5">
    <w:name w:val="07FC3E5723C7405DBFCBEFC27149D2EA5"/>
    <w:rsid w:val="003A6EEA"/>
    <w:pPr>
      <w:spacing w:after="200" w:line="276" w:lineRule="auto"/>
    </w:pPr>
  </w:style>
  <w:style w:type="paragraph" w:customStyle="1" w:styleId="1CA5E958FC8F44ABB049F6C73A1FD6A54">
    <w:name w:val="1CA5E958FC8F44ABB049F6C73A1FD6A54"/>
    <w:rsid w:val="003A6EEA"/>
    <w:pPr>
      <w:spacing w:after="200" w:line="276" w:lineRule="auto"/>
    </w:pPr>
  </w:style>
  <w:style w:type="paragraph" w:customStyle="1" w:styleId="256A057525EF40EFB3DBB5011375D6EE4">
    <w:name w:val="256A057525EF40EFB3DBB5011375D6EE4"/>
    <w:rsid w:val="003A6EEA"/>
    <w:pPr>
      <w:spacing w:after="200" w:line="276" w:lineRule="auto"/>
    </w:pPr>
  </w:style>
  <w:style w:type="paragraph" w:customStyle="1" w:styleId="C7406BC4DF534BA48A523755FE978F553">
    <w:name w:val="C7406BC4DF534BA48A523755FE978F553"/>
    <w:rsid w:val="003A6EEA"/>
    <w:pPr>
      <w:spacing w:after="200" w:line="276" w:lineRule="auto"/>
    </w:pPr>
  </w:style>
  <w:style w:type="paragraph" w:customStyle="1" w:styleId="7C3F85DB20234D8B851AF3D34D6BC1A82">
    <w:name w:val="7C3F85DB20234D8B851AF3D34D6BC1A82"/>
    <w:rsid w:val="003A6EEA"/>
    <w:pPr>
      <w:spacing w:after="200" w:line="276" w:lineRule="auto"/>
    </w:pPr>
  </w:style>
  <w:style w:type="paragraph" w:customStyle="1" w:styleId="33F34C4D0F78433A96DF31C6080460262">
    <w:name w:val="33F34C4D0F78433A96DF31C6080460262"/>
    <w:rsid w:val="003A6EEA"/>
    <w:pPr>
      <w:spacing w:after="200" w:line="276" w:lineRule="auto"/>
    </w:pPr>
  </w:style>
  <w:style w:type="paragraph" w:customStyle="1" w:styleId="585B2AC2302A4FB0B972BCB66305387E2">
    <w:name w:val="585B2AC2302A4FB0B972BCB66305387E2"/>
    <w:rsid w:val="003A6EEA"/>
    <w:pPr>
      <w:spacing w:after="200" w:line="276" w:lineRule="auto"/>
    </w:pPr>
  </w:style>
  <w:style w:type="paragraph" w:customStyle="1" w:styleId="2ED4D8E0718B41F090D5A31E9D7119FD1">
    <w:name w:val="2ED4D8E0718B41F090D5A31E9D7119FD1"/>
    <w:rsid w:val="003A6EEA"/>
    <w:pPr>
      <w:spacing w:after="200" w:line="276" w:lineRule="auto"/>
    </w:pPr>
  </w:style>
  <w:style w:type="paragraph" w:customStyle="1" w:styleId="D791DDF44C1F45FAAC43E5E5054BE5241">
    <w:name w:val="D791DDF44C1F45FAAC43E5E5054BE5241"/>
    <w:rsid w:val="003A6EEA"/>
    <w:pPr>
      <w:spacing w:after="200" w:line="276" w:lineRule="auto"/>
    </w:pPr>
  </w:style>
  <w:style w:type="paragraph" w:customStyle="1" w:styleId="F7A457A635EE4E9583D19A61D03970891">
    <w:name w:val="F7A457A635EE4E9583D19A61D03970891"/>
    <w:rsid w:val="003A6EEA"/>
    <w:pPr>
      <w:spacing w:after="200" w:line="276" w:lineRule="auto"/>
    </w:pPr>
  </w:style>
  <w:style w:type="paragraph" w:customStyle="1" w:styleId="0FF0F4EDBA3F4C16A4D4D70FD8C88ABB">
    <w:name w:val="0FF0F4EDBA3F4C16A4D4D70FD8C88ABB"/>
    <w:rsid w:val="003A6EEA"/>
    <w:pPr>
      <w:spacing w:after="200" w:line="276" w:lineRule="auto"/>
    </w:pPr>
  </w:style>
  <w:style w:type="paragraph" w:customStyle="1" w:styleId="B2D01FF962AA460AB584B35763DC7236">
    <w:name w:val="B2D01FF962AA460AB584B35763DC7236"/>
    <w:rsid w:val="003A6EEA"/>
    <w:pPr>
      <w:spacing w:after="200" w:line="276" w:lineRule="auto"/>
    </w:pPr>
  </w:style>
  <w:style w:type="paragraph" w:customStyle="1" w:styleId="B2C84BB9405343D9A6091C0EEB3A6021">
    <w:name w:val="B2C84BB9405343D9A6091C0EEB3A6021"/>
    <w:rsid w:val="003A6EEA"/>
    <w:pPr>
      <w:spacing w:after="200" w:line="276" w:lineRule="auto"/>
    </w:pPr>
  </w:style>
  <w:style w:type="paragraph" w:customStyle="1" w:styleId="C0FF6819A4274DFFB0378203D592265A16">
    <w:name w:val="C0FF6819A4274DFFB0378203D592265A16"/>
    <w:rsid w:val="003A6EEA"/>
    <w:pPr>
      <w:spacing w:after="200" w:line="276" w:lineRule="auto"/>
    </w:pPr>
  </w:style>
  <w:style w:type="paragraph" w:customStyle="1" w:styleId="042A075BBE324ACA95B2FAA2350E70AE16">
    <w:name w:val="042A075BBE324ACA95B2FAA2350E70AE16"/>
    <w:rsid w:val="003A6EEA"/>
    <w:pPr>
      <w:spacing w:after="200" w:line="276" w:lineRule="auto"/>
    </w:pPr>
  </w:style>
  <w:style w:type="paragraph" w:customStyle="1" w:styleId="FBAB24B4A92C4D86808478BD72ED190F13">
    <w:name w:val="FBAB24B4A92C4D86808478BD72ED190F13"/>
    <w:rsid w:val="003A6EEA"/>
    <w:pPr>
      <w:spacing w:after="200" w:line="276" w:lineRule="auto"/>
    </w:pPr>
  </w:style>
  <w:style w:type="paragraph" w:customStyle="1" w:styleId="A6A12F835EA84C589354A3FD788753B713">
    <w:name w:val="A6A12F835EA84C589354A3FD788753B713"/>
    <w:rsid w:val="003A6EEA"/>
    <w:pPr>
      <w:spacing w:after="200" w:line="276" w:lineRule="auto"/>
    </w:pPr>
  </w:style>
  <w:style w:type="paragraph" w:customStyle="1" w:styleId="45EADE2F0E2D4C0E972EFAEF1193960312">
    <w:name w:val="45EADE2F0E2D4C0E972EFAEF1193960312"/>
    <w:rsid w:val="003A6EEA"/>
    <w:pPr>
      <w:spacing w:after="200" w:line="276" w:lineRule="auto"/>
    </w:pPr>
  </w:style>
  <w:style w:type="paragraph" w:customStyle="1" w:styleId="9A052F729D0D4211826AB763162D5BC612">
    <w:name w:val="9A052F729D0D4211826AB763162D5BC612"/>
    <w:rsid w:val="003A6EEA"/>
    <w:pPr>
      <w:spacing w:after="200" w:line="276" w:lineRule="auto"/>
    </w:pPr>
  </w:style>
  <w:style w:type="paragraph" w:customStyle="1" w:styleId="3CD4744FAC734ABAA19A018CAF55B92411">
    <w:name w:val="3CD4744FAC734ABAA19A018CAF55B92411"/>
    <w:rsid w:val="003A6EEA"/>
    <w:pPr>
      <w:spacing w:after="200" w:line="276" w:lineRule="auto"/>
    </w:pPr>
  </w:style>
  <w:style w:type="paragraph" w:customStyle="1" w:styleId="E43CB153D8EB4E7392106CFA99A0F51911">
    <w:name w:val="E43CB153D8EB4E7392106CFA99A0F51911"/>
    <w:rsid w:val="003A6EEA"/>
    <w:pPr>
      <w:spacing w:after="200" w:line="276" w:lineRule="auto"/>
    </w:pPr>
  </w:style>
  <w:style w:type="paragraph" w:customStyle="1" w:styleId="17AA89F5E379444EAC158292E97A08CC11">
    <w:name w:val="17AA89F5E379444EAC158292E97A08CC11"/>
    <w:rsid w:val="003A6EEA"/>
    <w:pPr>
      <w:spacing w:after="200" w:line="276" w:lineRule="auto"/>
    </w:pPr>
  </w:style>
  <w:style w:type="paragraph" w:customStyle="1" w:styleId="4BB0DF922EE1416092999AE37442646B10">
    <w:name w:val="4BB0DF922EE1416092999AE37442646B10"/>
    <w:rsid w:val="003A6EEA"/>
    <w:pPr>
      <w:spacing w:after="200" w:line="276" w:lineRule="auto"/>
    </w:pPr>
  </w:style>
  <w:style w:type="paragraph" w:customStyle="1" w:styleId="6A9D38959F25422B8963667DFD778B9010">
    <w:name w:val="6A9D38959F25422B8963667DFD778B9010"/>
    <w:rsid w:val="003A6EEA"/>
    <w:pPr>
      <w:spacing w:after="200" w:line="276" w:lineRule="auto"/>
    </w:pPr>
  </w:style>
  <w:style w:type="paragraph" w:customStyle="1" w:styleId="22A521F2BEBF4972805CE262CC2D34D010">
    <w:name w:val="22A521F2BEBF4972805CE262CC2D34D010"/>
    <w:rsid w:val="003A6EEA"/>
    <w:pPr>
      <w:spacing w:after="200" w:line="276" w:lineRule="auto"/>
    </w:pPr>
  </w:style>
  <w:style w:type="paragraph" w:customStyle="1" w:styleId="5EAFC7315FB8433E9074B5CCF39BA9B510">
    <w:name w:val="5EAFC7315FB8433E9074B5CCF39BA9B510"/>
    <w:rsid w:val="003A6EEA"/>
    <w:pPr>
      <w:spacing w:after="200" w:line="276" w:lineRule="auto"/>
    </w:pPr>
  </w:style>
  <w:style w:type="paragraph" w:customStyle="1" w:styleId="72298C8CD7BE47068220FA80B2A4B0B910">
    <w:name w:val="72298C8CD7BE47068220FA80B2A4B0B910"/>
    <w:rsid w:val="003A6EEA"/>
    <w:pPr>
      <w:spacing w:after="200" w:line="276" w:lineRule="auto"/>
    </w:pPr>
  </w:style>
  <w:style w:type="paragraph" w:customStyle="1" w:styleId="590E6A7AD4E8421DAC523B5E02F61C4510">
    <w:name w:val="590E6A7AD4E8421DAC523B5E02F61C4510"/>
    <w:rsid w:val="003A6EEA"/>
    <w:pPr>
      <w:spacing w:after="200" w:line="276" w:lineRule="auto"/>
    </w:pPr>
  </w:style>
  <w:style w:type="paragraph" w:customStyle="1" w:styleId="EFF15F8AD0644CE7909415171E21C4648">
    <w:name w:val="EFF15F8AD0644CE7909415171E21C4648"/>
    <w:rsid w:val="003A6EEA"/>
    <w:pPr>
      <w:spacing w:after="200" w:line="276" w:lineRule="auto"/>
    </w:pPr>
  </w:style>
  <w:style w:type="paragraph" w:customStyle="1" w:styleId="8C6B41477E6945F18BC6D2D884313DDA8">
    <w:name w:val="8C6B41477E6945F18BC6D2D884313DDA8"/>
    <w:rsid w:val="003A6EEA"/>
    <w:pPr>
      <w:spacing w:after="200" w:line="276" w:lineRule="auto"/>
    </w:pPr>
  </w:style>
  <w:style w:type="paragraph" w:customStyle="1" w:styleId="8DA36BACED19439A81BC065DD32A023B8">
    <w:name w:val="8DA36BACED19439A81BC065DD32A023B8"/>
    <w:rsid w:val="003A6EEA"/>
    <w:pPr>
      <w:spacing w:after="200" w:line="276" w:lineRule="auto"/>
    </w:pPr>
  </w:style>
  <w:style w:type="paragraph" w:customStyle="1" w:styleId="5C5544AA900D410B8C865CDC511886426">
    <w:name w:val="5C5544AA900D410B8C865CDC511886426"/>
    <w:rsid w:val="003A6EEA"/>
    <w:pPr>
      <w:spacing w:after="200" w:line="276" w:lineRule="auto"/>
    </w:pPr>
  </w:style>
  <w:style w:type="paragraph" w:customStyle="1" w:styleId="DC0A390A8FFA452C8AAED01169BF5A646">
    <w:name w:val="DC0A390A8FFA452C8AAED01169BF5A646"/>
    <w:rsid w:val="003A6EEA"/>
    <w:pPr>
      <w:spacing w:after="200" w:line="276" w:lineRule="auto"/>
    </w:pPr>
  </w:style>
  <w:style w:type="paragraph" w:customStyle="1" w:styleId="07FC3E5723C7405DBFCBEFC27149D2EA6">
    <w:name w:val="07FC3E5723C7405DBFCBEFC27149D2EA6"/>
    <w:rsid w:val="003A6EEA"/>
    <w:pPr>
      <w:spacing w:after="200" w:line="276" w:lineRule="auto"/>
    </w:pPr>
  </w:style>
  <w:style w:type="paragraph" w:customStyle="1" w:styleId="1CA5E958FC8F44ABB049F6C73A1FD6A55">
    <w:name w:val="1CA5E958FC8F44ABB049F6C73A1FD6A55"/>
    <w:rsid w:val="003A6EEA"/>
    <w:pPr>
      <w:spacing w:after="200" w:line="276" w:lineRule="auto"/>
    </w:pPr>
  </w:style>
  <w:style w:type="paragraph" w:customStyle="1" w:styleId="256A057525EF40EFB3DBB5011375D6EE5">
    <w:name w:val="256A057525EF40EFB3DBB5011375D6EE5"/>
    <w:rsid w:val="003A6EEA"/>
    <w:pPr>
      <w:spacing w:after="200" w:line="276" w:lineRule="auto"/>
    </w:pPr>
  </w:style>
  <w:style w:type="paragraph" w:customStyle="1" w:styleId="C7406BC4DF534BA48A523755FE978F554">
    <w:name w:val="C7406BC4DF534BA48A523755FE978F554"/>
    <w:rsid w:val="003A6EEA"/>
    <w:pPr>
      <w:spacing w:after="200" w:line="276" w:lineRule="auto"/>
    </w:pPr>
  </w:style>
  <w:style w:type="paragraph" w:customStyle="1" w:styleId="7C3F85DB20234D8B851AF3D34D6BC1A83">
    <w:name w:val="7C3F85DB20234D8B851AF3D34D6BC1A83"/>
    <w:rsid w:val="003A6EEA"/>
    <w:pPr>
      <w:spacing w:after="200" w:line="276" w:lineRule="auto"/>
    </w:pPr>
  </w:style>
  <w:style w:type="paragraph" w:customStyle="1" w:styleId="33F34C4D0F78433A96DF31C6080460263">
    <w:name w:val="33F34C4D0F78433A96DF31C6080460263"/>
    <w:rsid w:val="003A6EEA"/>
    <w:pPr>
      <w:spacing w:after="200" w:line="276" w:lineRule="auto"/>
    </w:pPr>
  </w:style>
  <w:style w:type="paragraph" w:customStyle="1" w:styleId="585B2AC2302A4FB0B972BCB66305387E3">
    <w:name w:val="585B2AC2302A4FB0B972BCB66305387E3"/>
    <w:rsid w:val="003A6EEA"/>
    <w:pPr>
      <w:spacing w:after="200" w:line="276" w:lineRule="auto"/>
    </w:pPr>
  </w:style>
  <w:style w:type="paragraph" w:customStyle="1" w:styleId="2ED4D8E0718B41F090D5A31E9D7119FD2">
    <w:name w:val="2ED4D8E0718B41F090D5A31E9D7119FD2"/>
    <w:rsid w:val="003A6EEA"/>
    <w:pPr>
      <w:spacing w:after="200" w:line="276" w:lineRule="auto"/>
    </w:pPr>
  </w:style>
  <w:style w:type="paragraph" w:customStyle="1" w:styleId="D791DDF44C1F45FAAC43E5E5054BE5242">
    <w:name w:val="D791DDF44C1F45FAAC43E5E5054BE5242"/>
    <w:rsid w:val="003A6EEA"/>
    <w:pPr>
      <w:spacing w:after="200" w:line="276" w:lineRule="auto"/>
    </w:pPr>
  </w:style>
  <w:style w:type="paragraph" w:customStyle="1" w:styleId="F7A457A635EE4E9583D19A61D03970892">
    <w:name w:val="F7A457A635EE4E9583D19A61D03970892"/>
    <w:rsid w:val="003A6EEA"/>
    <w:pPr>
      <w:spacing w:after="200" w:line="276" w:lineRule="auto"/>
    </w:pPr>
  </w:style>
  <w:style w:type="paragraph" w:customStyle="1" w:styleId="0FF0F4EDBA3F4C16A4D4D70FD8C88ABB1">
    <w:name w:val="0FF0F4EDBA3F4C16A4D4D70FD8C88ABB1"/>
    <w:rsid w:val="003A6EEA"/>
    <w:pPr>
      <w:spacing w:after="200" w:line="276" w:lineRule="auto"/>
    </w:pPr>
  </w:style>
  <w:style w:type="paragraph" w:customStyle="1" w:styleId="B2D01FF962AA460AB584B35763DC72361">
    <w:name w:val="B2D01FF962AA460AB584B35763DC72361"/>
    <w:rsid w:val="003A6EEA"/>
    <w:pPr>
      <w:spacing w:after="200" w:line="276" w:lineRule="auto"/>
    </w:pPr>
  </w:style>
  <w:style w:type="paragraph" w:customStyle="1" w:styleId="B2C84BB9405343D9A6091C0EEB3A60211">
    <w:name w:val="B2C84BB9405343D9A6091C0EEB3A60211"/>
    <w:rsid w:val="003A6EEA"/>
    <w:pPr>
      <w:spacing w:after="200" w:line="276" w:lineRule="auto"/>
    </w:pPr>
  </w:style>
  <w:style w:type="paragraph" w:customStyle="1" w:styleId="AB8045F252C44DCFB593BBD82D32A79C">
    <w:name w:val="AB8045F252C44DCFB593BBD82D32A79C"/>
    <w:rsid w:val="003A6EEA"/>
    <w:pPr>
      <w:spacing w:after="200" w:line="276" w:lineRule="auto"/>
    </w:pPr>
  </w:style>
  <w:style w:type="paragraph" w:customStyle="1" w:styleId="9A5F001B52D84F89ADF9029E8225DE68">
    <w:name w:val="9A5F001B52D84F89ADF9029E8225DE68"/>
    <w:rsid w:val="003A6EEA"/>
    <w:pPr>
      <w:spacing w:after="200" w:line="276" w:lineRule="auto"/>
    </w:pPr>
  </w:style>
  <w:style w:type="paragraph" w:customStyle="1" w:styleId="7C8F97DA77BF47DC885AA071276984C2">
    <w:name w:val="7C8F97DA77BF47DC885AA071276984C2"/>
    <w:rsid w:val="003A6EEA"/>
    <w:pPr>
      <w:spacing w:after="200" w:line="276" w:lineRule="auto"/>
    </w:pPr>
  </w:style>
  <w:style w:type="paragraph" w:customStyle="1" w:styleId="81B00419E7B943B5B93088072044E0F2">
    <w:name w:val="81B00419E7B943B5B93088072044E0F2"/>
    <w:rsid w:val="003A6EEA"/>
    <w:pPr>
      <w:spacing w:after="200" w:line="276" w:lineRule="auto"/>
    </w:pPr>
  </w:style>
  <w:style w:type="paragraph" w:customStyle="1" w:styleId="8DAAA2439ACD42779CE5271075C08786">
    <w:name w:val="8DAAA2439ACD42779CE5271075C08786"/>
    <w:rsid w:val="003A6EEA"/>
    <w:pPr>
      <w:spacing w:after="200" w:line="276" w:lineRule="auto"/>
    </w:pPr>
  </w:style>
  <w:style w:type="paragraph" w:customStyle="1" w:styleId="5416DA91D9EA49158955AA4E59FE3A19">
    <w:name w:val="5416DA91D9EA49158955AA4E59FE3A19"/>
    <w:rsid w:val="003A6EEA"/>
    <w:pPr>
      <w:spacing w:after="200" w:line="276" w:lineRule="auto"/>
    </w:pPr>
  </w:style>
  <w:style w:type="paragraph" w:customStyle="1" w:styleId="C0FF6819A4274DFFB0378203D592265A17">
    <w:name w:val="C0FF6819A4274DFFB0378203D592265A17"/>
    <w:rsid w:val="003A6EEA"/>
    <w:pPr>
      <w:spacing w:after="200" w:line="276" w:lineRule="auto"/>
    </w:pPr>
  </w:style>
  <w:style w:type="paragraph" w:customStyle="1" w:styleId="042A075BBE324ACA95B2FAA2350E70AE17">
    <w:name w:val="042A075BBE324ACA95B2FAA2350E70AE17"/>
    <w:rsid w:val="003A6EEA"/>
    <w:pPr>
      <w:spacing w:after="200" w:line="276" w:lineRule="auto"/>
    </w:pPr>
  </w:style>
  <w:style w:type="paragraph" w:customStyle="1" w:styleId="FBAB24B4A92C4D86808478BD72ED190F14">
    <w:name w:val="FBAB24B4A92C4D86808478BD72ED190F14"/>
    <w:rsid w:val="003A6EEA"/>
    <w:pPr>
      <w:spacing w:after="200" w:line="276" w:lineRule="auto"/>
    </w:pPr>
  </w:style>
  <w:style w:type="paragraph" w:customStyle="1" w:styleId="A6A12F835EA84C589354A3FD788753B714">
    <w:name w:val="A6A12F835EA84C589354A3FD788753B714"/>
    <w:rsid w:val="003A6EEA"/>
    <w:pPr>
      <w:spacing w:after="200" w:line="276" w:lineRule="auto"/>
    </w:pPr>
  </w:style>
  <w:style w:type="paragraph" w:customStyle="1" w:styleId="45EADE2F0E2D4C0E972EFAEF1193960313">
    <w:name w:val="45EADE2F0E2D4C0E972EFAEF1193960313"/>
    <w:rsid w:val="003A6EEA"/>
    <w:pPr>
      <w:spacing w:after="200" w:line="276" w:lineRule="auto"/>
    </w:pPr>
  </w:style>
  <w:style w:type="paragraph" w:customStyle="1" w:styleId="9A052F729D0D4211826AB763162D5BC613">
    <w:name w:val="9A052F729D0D4211826AB763162D5BC613"/>
    <w:rsid w:val="003A6EEA"/>
    <w:pPr>
      <w:spacing w:after="200" w:line="276" w:lineRule="auto"/>
    </w:pPr>
  </w:style>
  <w:style w:type="paragraph" w:customStyle="1" w:styleId="3CD4744FAC734ABAA19A018CAF55B92412">
    <w:name w:val="3CD4744FAC734ABAA19A018CAF55B92412"/>
    <w:rsid w:val="003A6EEA"/>
    <w:pPr>
      <w:spacing w:after="200" w:line="276" w:lineRule="auto"/>
    </w:pPr>
  </w:style>
  <w:style w:type="paragraph" w:customStyle="1" w:styleId="E43CB153D8EB4E7392106CFA99A0F51912">
    <w:name w:val="E43CB153D8EB4E7392106CFA99A0F51912"/>
    <w:rsid w:val="003A6EEA"/>
    <w:pPr>
      <w:spacing w:after="200" w:line="276" w:lineRule="auto"/>
    </w:pPr>
  </w:style>
  <w:style w:type="paragraph" w:customStyle="1" w:styleId="17AA89F5E379444EAC158292E97A08CC12">
    <w:name w:val="17AA89F5E379444EAC158292E97A08CC12"/>
    <w:rsid w:val="003A6EEA"/>
    <w:pPr>
      <w:spacing w:after="200" w:line="276" w:lineRule="auto"/>
    </w:pPr>
  </w:style>
  <w:style w:type="paragraph" w:customStyle="1" w:styleId="4BB0DF922EE1416092999AE37442646B11">
    <w:name w:val="4BB0DF922EE1416092999AE37442646B11"/>
    <w:rsid w:val="003A6EEA"/>
    <w:pPr>
      <w:spacing w:after="200" w:line="276" w:lineRule="auto"/>
    </w:pPr>
  </w:style>
  <w:style w:type="paragraph" w:customStyle="1" w:styleId="6A9D38959F25422B8963667DFD778B9011">
    <w:name w:val="6A9D38959F25422B8963667DFD778B9011"/>
    <w:rsid w:val="003A6EEA"/>
    <w:pPr>
      <w:spacing w:after="200" w:line="276" w:lineRule="auto"/>
    </w:pPr>
  </w:style>
  <w:style w:type="paragraph" w:customStyle="1" w:styleId="22A521F2BEBF4972805CE262CC2D34D011">
    <w:name w:val="22A521F2BEBF4972805CE262CC2D34D011"/>
    <w:rsid w:val="003A6EEA"/>
    <w:pPr>
      <w:spacing w:after="200" w:line="276" w:lineRule="auto"/>
    </w:pPr>
  </w:style>
  <w:style w:type="paragraph" w:customStyle="1" w:styleId="5EAFC7315FB8433E9074B5CCF39BA9B511">
    <w:name w:val="5EAFC7315FB8433E9074B5CCF39BA9B511"/>
    <w:rsid w:val="003A6EEA"/>
    <w:pPr>
      <w:spacing w:after="200" w:line="276" w:lineRule="auto"/>
    </w:pPr>
  </w:style>
  <w:style w:type="paragraph" w:customStyle="1" w:styleId="72298C8CD7BE47068220FA80B2A4B0B911">
    <w:name w:val="72298C8CD7BE47068220FA80B2A4B0B911"/>
    <w:rsid w:val="003A6EEA"/>
    <w:pPr>
      <w:spacing w:after="200" w:line="276" w:lineRule="auto"/>
    </w:pPr>
  </w:style>
  <w:style w:type="paragraph" w:customStyle="1" w:styleId="590E6A7AD4E8421DAC523B5E02F61C4511">
    <w:name w:val="590E6A7AD4E8421DAC523B5E02F61C4511"/>
    <w:rsid w:val="003A6EEA"/>
    <w:pPr>
      <w:spacing w:after="200" w:line="276" w:lineRule="auto"/>
    </w:pPr>
  </w:style>
  <w:style w:type="paragraph" w:customStyle="1" w:styleId="5C5544AA900D410B8C865CDC511886427">
    <w:name w:val="5C5544AA900D410B8C865CDC511886427"/>
    <w:rsid w:val="003A6EEA"/>
    <w:pPr>
      <w:spacing w:after="200" w:line="276" w:lineRule="auto"/>
    </w:pPr>
  </w:style>
  <w:style w:type="paragraph" w:customStyle="1" w:styleId="DC0A390A8FFA452C8AAED01169BF5A647">
    <w:name w:val="DC0A390A8FFA452C8AAED01169BF5A647"/>
    <w:rsid w:val="003A6EEA"/>
    <w:pPr>
      <w:spacing w:after="200" w:line="276" w:lineRule="auto"/>
    </w:pPr>
  </w:style>
  <w:style w:type="paragraph" w:customStyle="1" w:styleId="07FC3E5723C7405DBFCBEFC27149D2EA7">
    <w:name w:val="07FC3E5723C7405DBFCBEFC27149D2EA7"/>
    <w:rsid w:val="003A6EEA"/>
    <w:pPr>
      <w:spacing w:after="200" w:line="276" w:lineRule="auto"/>
    </w:pPr>
  </w:style>
  <w:style w:type="paragraph" w:customStyle="1" w:styleId="1CA5E958FC8F44ABB049F6C73A1FD6A56">
    <w:name w:val="1CA5E958FC8F44ABB049F6C73A1FD6A56"/>
    <w:rsid w:val="003A6EEA"/>
    <w:pPr>
      <w:spacing w:after="200" w:line="276" w:lineRule="auto"/>
    </w:pPr>
  </w:style>
  <w:style w:type="paragraph" w:customStyle="1" w:styleId="256A057525EF40EFB3DBB5011375D6EE6">
    <w:name w:val="256A057525EF40EFB3DBB5011375D6EE6"/>
    <w:rsid w:val="003A6EEA"/>
    <w:pPr>
      <w:spacing w:after="200" w:line="276" w:lineRule="auto"/>
    </w:pPr>
  </w:style>
  <w:style w:type="paragraph" w:customStyle="1" w:styleId="C7406BC4DF534BA48A523755FE978F555">
    <w:name w:val="C7406BC4DF534BA48A523755FE978F555"/>
    <w:rsid w:val="003A6EEA"/>
    <w:pPr>
      <w:spacing w:after="200" w:line="276" w:lineRule="auto"/>
    </w:pPr>
  </w:style>
  <w:style w:type="paragraph" w:customStyle="1" w:styleId="7C3F85DB20234D8B851AF3D34D6BC1A84">
    <w:name w:val="7C3F85DB20234D8B851AF3D34D6BC1A84"/>
    <w:rsid w:val="003A6EEA"/>
    <w:pPr>
      <w:spacing w:after="200" w:line="276" w:lineRule="auto"/>
    </w:pPr>
  </w:style>
  <w:style w:type="paragraph" w:customStyle="1" w:styleId="33F34C4D0F78433A96DF31C6080460264">
    <w:name w:val="33F34C4D0F78433A96DF31C6080460264"/>
    <w:rsid w:val="003A6EEA"/>
    <w:pPr>
      <w:spacing w:after="200" w:line="276" w:lineRule="auto"/>
    </w:pPr>
  </w:style>
  <w:style w:type="paragraph" w:customStyle="1" w:styleId="585B2AC2302A4FB0B972BCB66305387E4">
    <w:name w:val="585B2AC2302A4FB0B972BCB66305387E4"/>
    <w:rsid w:val="003A6EEA"/>
    <w:pPr>
      <w:spacing w:after="200" w:line="276" w:lineRule="auto"/>
    </w:pPr>
  </w:style>
  <w:style w:type="paragraph" w:customStyle="1" w:styleId="2ED4D8E0718B41F090D5A31E9D7119FD3">
    <w:name w:val="2ED4D8E0718B41F090D5A31E9D7119FD3"/>
    <w:rsid w:val="003A6EEA"/>
    <w:pPr>
      <w:spacing w:after="200" w:line="276" w:lineRule="auto"/>
    </w:pPr>
  </w:style>
  <w:style w:type="paragraph" w:customStyle="1" w:styleId="D791DDF44C1F45FAAC43E5E5054BE5243">
    <w:name w:val="D791DDF44C1F45FAAC43E5E5054BE5243"/>
    <w:rsid w:val="003A6EEA"/>
    <w:pPr>
      <w:spacing w:after="200" w:line="276" w:lineRule="auto"/>
    </w:pPr>
  </w:style>
  <w:style w:type="paragraph" w:customStyle="1" w:styleId="F7A457A635EE4E9583D19A61D03970893">
    <w:name w:val="F7A457A635EE4E9583D19A61D03970893"/>
    <w:rsid w:val="003A6EEA"/>
    <w:pPr>
      <w:spacing w:after="200" w:line="276" w:lineRule="auto"/>
    </w:pPr>
  </w:style>
  <w:style w:type="paragraph" w:customStyle="1" w:styleId="0FF0F4EDBA3F4C16A4D4D70FD8C88ABB2">
    <w:name w:val="0FF0F4EDBA3F4C16A4D4D70FD8C88ABB2"/>
    <w:rsid w:val="003A6EEA"/>
    <w:pPr>
      <w:spacing w:after="200" w:line="276" w:lineRule="auto"/>
    </w:pPr>
  </w:style>
  <w:style w:type="paragraph" w:customStyle="1" w:styleId="B2D01FF962AA460AB584B35763DC72362">
    <w:name w:val="B2D01FF962AA460AB584B35763DC72362"/>
    <w:rsid w:val="003A6EEA"/>
    <w:pPr>
      <w:spacing w:after="200" w:line="276" w:lineRule="auto"/>
    </w:pPr>
  </w:style>
  <w:style w:type="paragraph" w:customStyle="1" w:styleId="B2C84BB9405343D9A6091C0EEB3A60212">
    <w:name w:val="B2C84BB9405343D9A6091C0EEB3A60212"/>
    <w:rsid w:val="003A6EEA"/>
    <w:pPr>
      <w:spacing w:after="200" w:line="276" w:lineRule="auto"/>
    </w:pPr>
  </w:style>
  <w:style w:type="paragraph" w:customStyle="1" w:styleId="9A5F001B52D84F89ADF9029E8225DE681">
    <w:name w:val="9A5F001B52D84F89ADF9029E8225DE681"/>
    <w:rsid w:val="003A6EEA"/>
    <w:pPr>
      <w:spacing w:after="200" w:line="276" w:lineRule="auto"/>
    </w:pPr>
  </w:style>
  <w:style w:type="paragraph" w:customStyle="1" w:styleId="7C8F97DA77BF47DC885AA071276984C21">
    <w:name w:val="7C8F97DA77BF47DC885AA071276984C21"/>
    <w:rsid w:val="003A6EEA"/>
    <w:pPr>
      <w:spacing w:after="200" w:line="276" w:lineRule="auto"/>
    </w:pPr>
  </w:style>
  <w:style w:type="paragraph" w:customStyle="1" w:styleId="81B00419E7B943B5B93088072044E0F21">
    <w:name w:val="81B00419E7B943B5B93088072044E0F21"/>
    <w:rsid w:val="003A6EEA"/>
    <w:pPr>
      <w:spacing w:after="200" w:line="276" w:lineRule="auto"/>
    </w:pPr>
  </w:style>
  <w:style w:type="paragraph" w:customStyle="1" w:styleId="8DAAA2439ACD42779CE5271075C087861">
    <w:name w:val="8DAAA2439ACD42779CE5271075C087861"/>
    <w:rsid w:val="003A6EEA"/>
    <w:pPr>
      <w:spacing w:after="200" w:line="276" w:lineRule="auto"/>
    </w:pPr>
  </w:style>
  <w:style w:type="paragraph" w:customStyle="1" w:styleId="5416DA91D9EA49158955AA4E59FE3A191">
    <w:name w:val="5416DA91D9EA49158955AA4E59FE3A191"/>
    <w:rsid w:val="003A6EEA"/>
    <w:pPr>
      <w:spacing w:after="200" w:line="276" w:lineRule="auto"/>
    </w:pPr>
  </w:style>
  <w:style w:type="paragraph" w:customStyle="1" w:styleId="B1F8B1CDDD214AAA9B6EBEA721E6C1BA">
    <w:name w:val="B1F8B1CDDD214AAA9B6EBEA721E6C1BA"/>
    <w:rsid w:val="003A6EEA"/>
    <w:pPr>
      <w:spacing w:after="200" w:line="276" w:lineRule="auto"/>
    </w:pPr>
  </w:style>
  <w:style w:type="paragraph" w:customStyle="1" w:styleId="C0FF6819A4274DFFB0378203D592265A18">
    <w:name w:val="C0FF6819A4274DFFB0378203D592265A18"/>
    <w:rsid w:val="003A6EEA"/>
    <w:pPr>
      <w:spacing w:after="200" w:line="276" w:lineRule="auto"/>
    </w:pPr>
  </w:style>
  <w:style w:type="paragraph" w:customStyle="1" w:styleId="042A075BBE324ACA95B2FAA2350E70AE18">
    <w:name w:val="042A075BBE324ACA95B2FAA2350E70AE18"/>
    <w:rsid w:val="003A6EEA"/>
    <w:pPr>
      <w:spacing w:after="200" w:line="276" w:lineRule="auto"/>
    </w:pPr>
  </w:style>
  <w:style w:type="paragraph" w:customStyle="1" w:styleId="FBAB24B4A92C4D86808478BD72ED190F15">
    <w:name w:val="FBAB24B4A92C4D86808478BD72ED190F15"/>
    <w:rsid w:val="003A6EEA"/>
    <w:pPr>
      <w:spacing w:after="200" w:line="276" w:lineRule="auto"/>
    </w:pPr>
  </w:style>
  <w:style w:type="paragraph" w:customStyle="1" w:styleId="A6A12F835EA84C589354A3FD788753B715">
    <w:name w:val="A6A12F835EA84C589354A3FD788753B715"/>
    <w:rsid w:val="003A6EEA"/>
    <w:pPr>
      <w:spacing w:after="200" w:line="276" w:lineRule="auto"/>
    </w:pPr>
  </w:style>
  <w:style w:type="paragraph" w:customStyle="1" w:styleId="45EADE2F0E2D4C0E972EFAEF1193960314">
    <w:name w:val="45EADE2F0E2D4C0E972EFAEF1193960314"/>
    <w:rsid w:val="003A6EEA"/>
    <w:pPr>
      <w:spacing w:after="200" w:line="276" w:lineRule="auto"/>
    </w:pPr>
  </w:style>
  <w:style w:type="paragraph" w:customStyle="1" w:styleId="9A052F729D0D4211826AB763162D5BC614">
    <w:name w:val="9A052F729D0D4211826AB763162D5BC614"/>
    <w:rsid w:val="003A6EEA"/>
    <w:pPr>
      <w:spacing w:after="200" w:line="276" w:lineRule="auto"/>
    </w:pPr>
  </w:style>
  <w:style w:type="paragraph" w:customStyle="1" w:styleId="3CD4744FAC734ABAA19A018CAF55B92413">
    <w:name w:val="3CD4744FAC734ABAA19A018CAF55B92413"/>
    <w:rsid w:val="003A6EEA"/>
    <w:pPr>
      <w:spacing w:after="200" w:line="276" w:lineRule="auto"/>
    </w:pPr>
  </w:style>
  <w:style w:type="paragraph" w:customStyle="1" w:styleId="E43CB153D8EB4E7392106CFA99A0F51913">
    <w:name w:val="E43CB153D8EB4E7392106CFA99A0F51913"/>
    <w:rsid w:val="003A6EEA"/>
    <w:pPr>
      <w:spacing w:after="200" w:line="276" w:lineRule="auto"/>
    </w:pPr>
  </w:style>
  <w:style w:type="paragraph" w:customStyle="1" w:styleId="17AA89F5E379444EAC158292E97A08CC13">
    <w:name w:val="17AA89F5E379444EAC158292E97A08CC13"/>
    <w:rsid w:val="003A6EEA"/>
    <w:pPr>
      <w:spacing w:after="200" w:line="276" w:lineRule="auto"/>
    </w:pPr>
  </w:style>
  <w:style w:type="paragraph" w:customStyle="1" w:styleId="4BB0DF922EE1416092999AE37442646B12">
    <w:name w:val="4BB0DF922EE1416092999AE37442646B12"/>
    <w:rsid w:val="003A6EEA"/>
    <w:pPr>
      <w:spacing w:after="200" w:line="276" w:lineRule="auto"/>
    </w:pPr>
  </w:style>
  <w:style w:type="paragraph" w:customStyle="1" w:styleId="6A9D38959F25422B8963667DFD778B9012">
    <w:name w:val="6A9D38959F25422B8963667DFD778B9012"/>
    <w:rsid w:val="003A6EEA"/>
    <w:pPr>
      <w:spacing w:after="200" w:line="276" w:lineRule="auto"/>
    </w:pPr>
  </w:style>
  <w:style w:type="paragraph" w:customStyle="1" w:styleId="22A521F2BEBF4972805CE262CC2D34D012">
    <w:name w:val="22A521F2BEBF4972805CE262CC2D34D012"/>
    <w:rsid w:val="003A6EEA"/>
    <w:pPr>
      <w:spacing w:after="200" w:line="276" w:lineRule="auto"/>
    </w:pPr>
  </w:style>
  <w:style w:type="paragraph" w:customStyle="1" w:styleId="5EAFC7315FB8433E9074B5CCF39BA9B512">
    <w:name w:val="5EAFC7315FB8433E9074B5CCF39BA9B512"/>
    <w:rsid w:val="003A6EEA"/>
    <w:pPr>
      <w:spacing w:after="200" w:line="276" w:lineRule="auto"/>
    </w:pPr>
  </w:style>
  <w:style w:type="paragraph" w:customStyle="1" w:styleId="72298C8CD7BE47068220FA80B2A4B0B912">
    <w:name w:val="72298C8CD7BE47068220FA80B2A4B0B912"/>
    <w:rsid w:val="003A6EEA"/>
    <w:pPr>
      <w:spacing w:after="200" w:line="276" w:lineRule="auto"/>
    </w:pPr>
  </w:style>
  <w:style w:type="paragraph" w:customStyle="1" w:styleId="590E6A7AD4E8421DAC523B5E02F61C4512">
    <w:name w:val="590E6A7AD4E8421DAC523B5E02F61C4512"/>
    <w:rsid w:val="003A6EEA"/>
    <w:pPr>
      <w:spacing w:after="200" w:line="276" w:lineRule="auto"/>
    </w:pPr>
  </w:style>
  <w:style w:type="paragraph" w:customStyle="1" w:styleId="5C5544AA900D410B8C865CDC511886428">
    <w:name w:val="5C5544AA900D410B8C865CDC511886428"/>
    <w:rsid w:val="003A6EEA"/>
    <w:pPr>
      <w:spacing w:after="200" w:line="276" w:lineRule="auto"/>
    </w:pPr>
  </w:style>
  <w:style w:type="paragraph" w:customStyle="1" w:styleId="DC0A390A8FFA452C8AAED01169BF5A648">
    <w:name w:val="DC0A390A8FFA452C8AAED01169BF5A648"/>
    <w:rsid w:val="003A6EEA"/>
    <w:pPr>
      <w:spacing w:after="200" w:line="276" w:lineRule="auto"/>
    </w:pPr>
  </w:style>
  <w:style w:type="paragraph" w:customStyle="1" w:styleId="07FC3E5723C7405DBFCBEFC27149D2EA8">
    <w:name w:val="07FC3E5723C7405DBFCBEFC27149D2EA8"/>
    <w:rsid w:val="003A6EEA"/>
    <w:pPr>
      <w:spacing w:after="200" w:line="276" w:lineRule="auto"/>
    </w:pPr>
  </w:style>
  <w:style w:type="paragraph" w:customStyle="1" w:styleId="1CA5E958FC8F44ABB049F6C73A1FD6A57">
    <w:name w:val="1CA5E958FC8F44ABB049F6C73A1FD6A57"/>
    <w:rsid w:val="003A6EEA"/>
    <w:pPr>
      <w:spacing w:after="200" w:line="276" w:lineRule="auto"/>
    </w:pPr>
  </w:style>
  <w:style w:type="paragraph" w:customStyle="1" w:styleId="256A057525EF40EFB3DBB5011375D6EE7">
    <w:name w:val="256A057525EF40EFB3DBB5011375D6EE7"/>
    <w:rsid w:val="003A6EEA"/>
    <w:pPr>
      <w:spacing w:after="200" w:line="276" w:lineRule="auto"/>
    </w:pPr>
  </w:style>
  <w:style w:type="paragraph" w:customStyle="1" w:styleId="C7406BC4DF534BA48A523755FE978F556">
    <w:name w:val="C7406BC4DF534BA48A523755FE978F556"/>
    <w:rsid w:val="003A6EEA"/>
    <w:pPr>
      <w:spacing w:after="200" w:line="276" w:lineRule="auto"/>
    </w:pPr>
  </w:style>
  <w:style w:type="paragraph" w:customStyle="1" w:styleId="7C3F85DB20234D8B851AF3D34D6BC1A85">
    <w:name w:val="7C3F85DB20234D8B851AF3D34D6BC1A85"/>
    <w:rsid w:val="003A6EEA"/>
    <w:pPr>
      <w:spacing w:after="200" w:line="276" w:lineRule="auto"/>
    </w:pPr>
  </w:style>
  <w:style w:type="paragraph" w:customStyle="1" w:styleId="33F34C4D0F78433A96DF31C6080460265">
    <w:name w:val="33F34C4D0F78433A96DF31C6080460265"/>
    <w:rsid w:val="003A6EEA"/>
    <w:pPr>
      <w:spacing w:after="200" w:line="276" w:lineRule="auto"/>
    </w:pPr>
  </w:style>
  <w:style w:type="paragraph" w:customStyle="1" w:styleId="585B2AC2302A4FB0B972BCB66305387E5">
    <w:name w:val="585B2AC2302A4FB0B972BCB66305387E5"/>
    <w:rsid w:val="003A6EEA"/>
    <w:pPr>
      <w:spacing w:after="200" w:line="276" w:lineRule="auto"/>
    </w:pPr>
  </w:style>
  <w:style w:type="paragraph" w:customStyle="1" w:styleId="2ED4D8E0718B41F090D5A31E9D7119FD4">
    <w:name w:val="2ED4D8E0718B41F090D5A31E9D7119FD4"/>
    <w:rsid w:val="003A6EEA"/>
    <w:pPr>
      <w:spacing w:after="200" w:line="276" w:lineRule="auto"/>
    </w:pPr>
  </w:style>
  <w:style w:type="paragraph" w:customStyle="1" w:styleId="D791DDF44C1F45FAAC43E5E5054BE5244">
    <w:name w:val="D791DDF44C1F45FAAC43E5E5054BE5244"/>
    <w:rsid w:val="003A6EEA"/>
    <w:pPr>
      <w:spacing w:after="200" w:line="276" w:lineRule="auto"/>
    </w:pPr>
  </w:style>
  <w:style w:type="paragraph" w:customStyle="1" w:styleId="F7A457A635EE4E9583D19A61D03970894">
    <w:name w:val="F7A457A635EE4E9583D19A61D03970894"/>
    <w:rsid w:val="003A6EEA"/>
    <w:pPr>
      <w:spacing w:after="200" w:line="276" w:lineRule="auto"/>
    </w:pPr>
  </w:style>
  <w:style w:type="paragraph" w:customStyle="1" w:styleId="0FF0F4EDBA3F4C16A4D4D70FD8C88ABB3">
    <w:name w:val="0FF0F4EDBA3F4C16A4D4D70FD8C88ABB3"/>
    <w:rsid w:val="003A6EEA"/>
    <w:pPr>
      <w:spacing w:after="200" w:line="276" w:lineRule="auto"/>
    </w:pPr>
  </w:style>
  <w:style w:type="paragraph" w:customStyle="1" w:styleId="B2D01FF962AA460AB584B35763DC72363">
    <w:name w:val="B2D01FF962AA460AB584B35763DC72363"/>
    <w:rsid w:val="003A6EEA"/>
    <w:pPr>
      <w:spacing w:after="200" w:line="276" w:lineRule="auto"/>
    </w:pPr>
  </w:style>
  <w:style w:type="paragraph" w:customStyle="1" w:styleId="B2C84BB9405343D9A6091C0EEB3A60213">
    <w:name w:val="B2C84BB9405343D9A6091C0EEB3A60213"/>
    <w:rsid w:val="003A6EEA"/>
    <w:pPr>
      <w:spacing w:after="200" w:line="276" w:lineRule="auto"/>
    </w:pPr>
  </w:style>
  <w:style w:type="paragraph" w:customStyle="1" w:styleId="AB8045F252C44DCFB593BBD82D32A79C1">
    <w:name w:val="AB8045F252C44DCFB593BBD82D32A79C1"/>
    <w:rsid w:val="003A6EEA"/>
    <w:pPr>
      <w:spacing w:after="200" w:line="276" w:lineRule="auto"/>
    </w:pPr>
  </w:style>
  <w:style w:type="paragraph" w:customStyle="1" w:styleId="9A5F001B52D84F89ADF9029E8225DE682">
    <w:name w:val="9A5F001B52D84F89ADF9029E8225DE682"/>
    <w:rsid w:val="003A6EEA"/>
    <w:pPr>
      <w:spacing w:after="200" w:line="276" w:lineRule="auto"/>
    </w:pPr>
  </w:style>
  <w:style w:type="paragraph" w:customStyle="1" w:styleId="7C8F97DA77BF47DC885AA071276984C22">
    <w:name w:val="7C8F97DA77BF47DC885AA071276984C22"/>
    <w:rsid w:val="003A6EEA"/>
    <w:pPr>
      <w:spacing w:after="200" w:line="276" w:lineRule="auto"/>
    </w:pPr>
  </w:style>
  <w:style w:type="paragraph" w:customStyle="1" w:styleId="81B00419E7B943B5B93088072044E0F22">
    <w:name w:val="81B00419E7B943B5B93088072044E0F22"/>
    <w:rsid w:val="003A6EEA"/>
    <w:pPr>
      <w:spacing w:after="200" w:line="276" w:lineRule="auto"/>
    </w:pPr>
  </w:style>
  <w:style w:type="paragraph" w:customStyle="1" w:styleId="8DAAA2439ACD42779CE5271075C087862">
    <w:name w:val="8DAAA2439ACD42779CE5271075C087862"/>
    <w:rsid w:val="003A6EEA"/>
    <w:pPr>
      <w:spacing w:after="200" w:line="276" w:lineRule="auto"/>
    </w:pPr>
  </w:style>
  <w:style w:type="paragraph" w:customStyle="1" w:styleId="5416DA91D9EA49158955AA4E59FE3A192">
    <w:name w:val="5416DA91D9EA49158955AA4E59FE3A192"/>
    <w:rsid w:val="003A6EEA"/>
    <w:pPr>
      <w:spacing w:after="200" w:line="276" w:lineRule="auto"/>
    </w:pPr>
  </w:style>
  <w:style w:type="paragraph" w:customStyle="1" w:styleId="1D2F7EE647734F33814329B313A8A1B3">
    <w:name w:val="1D2F7EE647734F33814329B313A8A1B3"/>
    <w:rsid w:val="003A6EEA"/>
    <w:pPr>
      <w:spacing w:after="200" w:line="276" w:lineRule="auto"/>
    </w:pPr>
  </w:style>
  <w:style w:type="paragraph" w:customStyle="1" w:styleId="B1F8B1CDDD214AAA9B6EBEA721E6C1BA1">
    <w:name w:val="B1F8B1CDDD214AAA9B6EBEA721E6C1BA1"/>
    <w:rsid w:val="003A6EEA"/>
    <w:pPr>
      <w:spacing w:after="200" w:line="276" w:lineRule="auto"/>
    </w:pPr>
  </w:style>
  <w:style w:type="paragraph" w:customStyle="1" w:styleId="C0FF6819A4274DFFB0378203D592265A19">
    <w:name w:val="C0FF6819A4274DFFB0378203D592265A19"/>
    <w:rsid w:val="003A6EEA"/>
    <w:pPr>
      <w:spacing w:after="200" w:line="276" w:lineRule="auto"/>
    </w:pPr>
  </w:style>
  <w:style w:type="paragraph" w:customStyle="1" w:styleId="042A075BBE324ACA95B2FAA2350E70AE19">
    <w:name w:val="042A075BBE324ACA95B2FAA2350E70AE19"/>
    <w:rsid w:val="003A6EEA"/>
    <w:pPr>
      <w:spacing w:after="200" w:line="276" w:lineRule="auto"/>
    </w:pPr>
  </w:style>
  <w:style w:type="paragraph" w:customStyle="1" w:styleId="FBAB24B4A92C4D86808478BD72ED190F16">
    <w:name w:val="FBAB24B4A92C4D86808478BD72ED190F16"/>
    <w:rsid w:val="003A6EEA"/>
    <w:pPr>
      <w:spacing w:after="200" w:line="276" w:lineRule="auto"/>
    </w:pPr>
  </w:style>
  <w:style w:type="paragraph" w:customStyle="1" w:styleId="A6A12F835EA84C589354A3FD788753B716">
    <w:name w:val="A6A12F835EA84C589354A3FD788753B716"/>
    <w:rsid w:val="003A6EEA"/>
    <w:pPr>
      <w:spacing w:after="200" w:line="276" w:lineRule="auto"/>
    </w:pPr>
  </w:style>
  <w:style w:type="paragraph" w:customStyle="1" w:styleId="45EADE2F0E2D4C0E972EFAEF1193960315">
    <w:name w:val="45EADE2F0E2D4C0E972EFAEF1193960315"/>
    <w:rsid w:val="003A6EEA"/>
    <w:pPr>
      <w:spacing w:after="200" w:line="276" w:lineRule="auto"/>
    </w:pPr>
  </w:style>
  <w:style w:type="paragraph" w:customStyle="1" w:styleId="9A052F729D0D4211826AB763162D5BC615">
    <w:name w:val="9A052F729D0D4211826AB763162D5BC615"/>
    <w:rsid w:val="003A6EEA"/>
    <w:pPr>
      <w:spacing w:after="200" w:line="276" w:lineRule="auto"/>
    </w:pPr>
  </w:style>
  <w:style w:type="paragraph" w:customStyle="1" w:styleId="83BCDED3A4024F9CBDF895492619D68E">
    <w:name w:val="83BCDED3A4024F9CBDF895492619D68E"/>
    <w:rsid w:val="003A6EEA"/>
    <w:pPr>
      <w:spacing w:after="200" w:line="276" w:lineRule="auto"/>
    </w:pPr>
  </w:style>
  <w:style w:type="paragraph" w:customStyle="1" w:styleId="3CD4744FAC734ABAA19A018CAF55B92414">
    <w:name w:val="3CD4744FAC734ABAA19A018CAF55B92414"/>
    <w:rsid w:val="003A6EEA"/>
    <w:pPr>
      <w:spacing w:after="200" w:line="276" w:lineRule="auto"/>
    </w:pPr>
  </w:style>
  <w:style w:type="paragraph" w:customStyle="1" w:styleId="E43CB153D8EB4E7392106CFA99A0F51914">
    <w:name w:val="E43CB153D8EB4E7392106CFA99A0F51914"/>
    <w:rsid w:val="003A6EEA"/>
    <w:pPr>
      <w:spacing w:after="200" w:line="276" w:lineRule="auto"/>
    </w:pPr>
  </w:style>
  <w:style w:type="paragraph" w:customStyle="1" w:styleId="17AA89F5E379444EAC158292E97A08CC14">
    <w:name w:val="17AA89F5E379444EAC158292E97A08CC14"/>
    <w:rsid w:val="003A6EEA"/>
    <w:pPr>
      <w:spacing w:after="200" w:line="276" w:lineRule="auto"/>
    </w:pPr>
  </w:style>
  <w:style w:type="paragraph" w:customStyle="1" w:styleId="4BB0DF922EE1416092999AE37442646B13">
    <w:name w:val="4BB0DF922EE1416092999AE37442646B13"/>
    <w:rsid w:val="003A6EEA"/>
    <w:pPr>
      <w:spacing w:after="200" w:line="276" w:lineRule="auto"/>
    </w:pPr>
  </w:style>
  <w:style w:type="paragraph" w:customStyle="1" w:styleId="6A9D38959F25422B8963667DFD778B9013">
    <w:name w:val="6A9D38959F25422B8963667DFD778B9013"/>
    <w:rsid w:val="003A6EEA"/>
    <w:pPr>
      <w:spacing w:after="200" w:line="276" w:lineRule="auto"/>
    </w:pPr>
  </w:style>
  <w:style w:type="paragraph" w:customStyle="1" w:styleId="22A521F2BEBF4972805CE262CC2D34D013">
    <w:name w:val="22A521F2BEBF4972805CE262CC2D34D013"/>
    <w:rsid w:val="003A6EEA"/>
    <w:pPr>
      <w:spacing w:after="200" w:line="276" w:lineRule="auto"/>
    </w:pPr>
  </w:style>
  <w:style w:type="paragraph" w:customStyle="1" w:styleId="5EAFC7315FB8433E9074B5CCF39BA9B513">
    <w:name w:val="5EAFC7315FB8433E9074B5CCF39BA9B513"/>
    <w:rsid w:val="003A6EEA"/>
    <w:pPr>
      <w:spacing w:after="200" w:line="276" w:lineRule="auto"/>
    </w:pPr>
  </w:style>
  <w:style w:type="paragraph" w:customStyle="1" w:styleId="72298C8CD7BE47068220FA80B2A4B0B913">
    <w:name w:val="72298C8CD7BE47068220FA80B2A4B0B913"/>
    <w:rsid w:val="003A6EEA"/>
    <w:pPr>
      <w:spacing w:after="200" w:line="276" w:lineRule="auto"/>
    </w:pPr>
  </w:style>
  <w:style w:type="paragraph" w:customStyle="1" w:styleId="590E6A7AD4E8421DAC523B5E02F61C4513">
    <w:name w:val="590E6A7AD4E8421DAC523B5E02F61C4513"/>
    <w:rsid w:val="003A6EEA"/>
    <w:pPr>
      <w:spacing w:after="200" w:line="276" w:lineRule="auto"/>
    </w:pPr>
  </w:style>
  <w:style w:type="paragraph" w:customStyle="1" w:styleId="EFF15F8AD0644CE7909415171E21C4649">
    <w:name w:val="EFF15F8AD0644CE7909415171E21C4649"/>
    <w:rsid w:val="003A6EEA"/>
    <w:pPr>
      <w:spacing w:after="200" w:line="276" w:lineRule="auto"/>
    </w:pPr>
  </w:style>
  <w:style w:type="paragraph" w:customStyle="1" w:styleId="8C6B41477E6945F18BC6D2D884313DDA9">
    <w:name w:val="8C6B41477E6945F18BC6D2D884313DDA9"/>
    <w:rsid w:val="003A6EEA"/>
    <w:pPr>
      <w:spacing w:after="200" w:line="276" w:lineRule="auto"/>
    </w:pPr>
  </w:style>
  <w:style w:type="paragraph" w:customStyle="1" w:styleId="8DA36BACED19439A81BC065DD32A023B9">
    <w:name w:val="8DA36BACED19439A81BC065DD32A023B9"/>
    <w:rsid w:val="003A6EEA"/>
    <w:pPr>
      <w:spacing w:after="200" w:line="276" w:lineRule="auto"/>
    </w:pPr>
  </w:style>
  <w:style w:type="paragraph" w:customStyle="1" w:styleId="5C5544AA900D410B8C865CDC511886429">
    <w:name w:val="5C5544AA900D410B8C865CDC511886429"/>
    <w:rsid w:val="003A6EEA"/>
    <w:pPr>
      <w:spacing w:after="200" w:line="276" w:lineRule="auto"/>
    </w:pPr>
  </w:style>
  <w:style w:type="paragraph" w:customStyle="1" w:styleId="DC0A390A8FFA452C8AAED01169BF5A649">
    <w:name w:val="DC0A390A8FFA452C8AAED01169BF5A649"/>
    <w:rsid w:val="003A6EEA"/>
    <w:pPr>
      <w:spacing w:after="200" w:line="276" w:lineRule="auto"/>
    </w:pPr>
  </w:style>
  <w:style w:type="paragraph" w:customStyle="1" w:styleId="07FC3E5723C7405DBFCBEFC27149D2EA9">
    <w:name w:val="07FC3E5723C7405DBFCBEFC27149D2EA9"/>
    <w:rsid w:val="003A6EEA"/>
    <w:pPr>
      <w:spacing w:after="200" w:line="276" w:lineRule="auto"/>
    </w:pPr>
  </w:style>
  <w:style w:type="paragraph" w:customStyle="1" w:styleId="1CA5E958FC8F44ABB049F6C73A1FD6A58">
    <w:name w:val="1CA5E958FC8F44ABB049F6C73A1FD6A58"/>
    <w:rsid w:val="003A6EEA"/>
    <w:pPr>
      <w:spacing w:after="200" w:line="276" w:lineRule="auto"/>
    </w:pPr>
  </w:style>
  <w:style w:type="paragraph" w:customStyle="1" w:styleId="256A057525EF40EFB3DBB5011375D6EE8">
    <w:name w:val="256A057525EF40EFB3DBB5011375D6EE8"/>
    <w:rsid w:val="003A6EEA"/>
    <w:pPr>
      <w:spacing w:after="200" w:line="276" w:lineRule="auto"/>
    </w:pPr>
  </w:style>
  <w:style w:type="paragraph" w:customStyle="1" w:styleId="C7406BC4DF534BA48A523755FE978F557">
    <w:name w:val="C7406BC4DF534BA48A523755FE978F557"/>
    <w:rsid w:val="003A6EEA"/>
    <w:pPr>
      <w:spacing w:after="200" w:line="276" w:lineRule="auto"/>
    </w:pPr>
  </w:style>
  <w:style w:type="paragraph" w:customStyle="1" w:styleId="7C3F85DB20234D8B851AF3D34D6BC1A86">
    <w:name w:val="7C3F85DB20234D8B851AF3D34D6BC1A86"/>
    <w:rsid w:val="003A6EEA"/>
    <w:pPr>
      <w:spacing w:after="200" w:line="276" w:lineRule="auto"/>
    </w:pPr>
  </w:style>
  <w:style w:type="paragraph" w:customStyle="1" w:styleId="33F34C4D0F78433A96DF31C6080460266">
    <w:name w:val="33F34C4D0F78433A96DF31C6080460266"/>
    <w:rsid w:val="003A6EEA"/>
    <w:pPr>
      <w:spacing w:after="200" w:line="276" w:lineRule="auto"/>
    </w:pPr>
  </w:style>
  <w:style w:type="paragraph" w:customStyle="1" w:styleId="585B2AC2302A4FB0B972BCB66305387E6">
    <w:name w:val="585B2AC2302A4FB0B972BCB66305387E6"/>
    <w:rsid w:val="003A6EEA"/>
    <w:pPr>
      <w:spacing w:after="200" w:line="276" w:lineRule="auto"/>
    </w:pPr>
  </w:style>
  <w:style w:type="paragraph" w:customStyle="1" w:styleId="2ED4D8E0718B41F090D5A31E9D7119FD5">
    <w:name w:val="2ED4D8E0718B41F090D5A31E9D7119FD5"/>
    <w:rsid w:val="003A6EEA"/>
    <w:pPr>
      <w:spacing w:after="200" w:line="276" w:lineRule="auto"/>
    </w:pPr>
  </w:style>
  <w:style w:type="paragraph" w:customStyle="1" w:styleId="D791DDF44C1F45FAAC43E5E5054BE5245">
    <w:name w:val="D791DDF44C1F45FAAC43E5E5054BE5245"/>
    <w:rsid w:val="003A6EEA"/>
    <w:pPr>
      <w:spacing w:after="200" w:line="276" w:lineRule="auto"/>
    </w:pPr>
  </w:style>
  <w:style w:type="paragraph" w:customStyle="1" w:styleId="F7A457A635EE4E9583D19A61D03970895">
    <w:name w:val="F7A457A635EE4E9583D19A61D03970895"/>
    <w:rsid w:val="003A6EEA"/>
    <w:pPr>
      <w:spacing w:after="200" w:line="276" w:lineRule="auto"/>
    </w:pPr>
  </w:style>
  <w:style w:type="paragraph" w:customStyle="1" w:styleId="0FF0F4EDBA3F4C16A4D4D70FD8C88ABB4">
    <w:name w:val="0FF0F4EDBA3F4C16A4D4D70FD8C88ABB4"/>
    <w:rsid w:val="003A6EEA"/>
    <w:pPr>
      <w:spacing w:after="200" w:line="276" w:lineRule="auto"/>
    </w:pPr>
  </w:style>
  <w:style w:type="paragraph" w:customStyle="1" w:styleId="B2D01FF962AA460AB584B35763DC72364">
    <w:name w:val="B2D01FF962AA460AB584B35763DC72364"/>
    <w:rsid w:val="003A6EEA"/>
    <w:pPr>
      <w:spacing w:after="200" w:line="276" w:lineRule="auto"/>
    </w:pPr>
  </w:style>
  <w:style w:type="paragraph" w:customStyle="1" w:styleId="B2C84BB9405343D9A6091C0EEB3A60214">
    <w:name w:val="B2C84BB9405343D9A6091C0EEB3A60214"/>
    <w:rsid w:val="003A6EEA"/>
    <w:pPr>
      <w:spacing w:after="200" w:line="276" w:lineRule="auto"/>
    </w:pPr>
  </w:style>
  <w:style w:type="paragraph" w:customStyle="1" w:styleId="AB8045F252C44DCFB593BBD82D32A79C2">
    <w:name w:val="AB8045F252C44DCFB593BBD82D32A79C2"/>
    <w:rsid w:val="003A6EEA"/>
    <w:pPr>
      <w:spacing w:after="200" w:line="276" w:lineRule="auto"/>
    </w:pPr>
  </w:style>
  <w:style w:type="paragraph" w:customStyle="1" w:styleId="9A5F001B52D84F89ADF9029E8225DE683">
    <w:name w:val="9A5F001B52D84F89ADF9029E8225DE683"/>
    <w:rsid w:val="003A6EEA"/>
    <w:pPr>
      <w:spacing w:after="200" w:line="276" w:lineRule="auto"/>
    </w:pPr>
  </w:style>
  <w:style w:type="paragraph" w:customStyle="1" w:styleId="7C8F97DA77BF47DC885AA071276984C23">
    <w:name w:val="7C8F97DA77BF47DC885AA071276984C23"/>
    <w:rsid w:val="003A6EEA"/>
    <w:pPr>
      <w:spacing w:after="200" w:line="276" w:lineRule="auto"/>
    </w:pPr>
  </w:style>
  <w:style w:type="paragraph" w:customStyle="1" w:styleId="81B00419E7B943B5B93088072044E0F23">
    <w:name w:val="81B00419E7B943B5B93088072044E0F23"/>
    <w:rsid w:val="003A6EEA"/>
    <w:pPr>
      <w:spacing w:after="200" w:line="276" w:lineRule="auto"/>
    </w:pPr>
  </w:style>
  <w:style w:type="paragraph" w:customStyle="1" w:styleId="8DAAA2439ACD42779CE5271075C087863">
    <w:name w:val="8DAAA2439ACD42779CE5271075C087863"/>
    <w:rsid w:val="003A6EEA"/>
    <w:pPr>
      <w:spacing w:after="200" w:line="276" w:lineRule="auto"/>
    </w:pPr>
  </w:style>
  <w:style w:type="paragraph" w:customStyle="1" w:styleId="5416DA91D9EA49158955AA4E59FE3A193">
    <w:name w:val="5416DA91D9EA49158955AA4E59FE3A193"/>
    <w:rsid w:val="003A6EEA"/>
    <w:pPr>
      <w:spacing w:after="200" w:line="276" w:lineRule="auto"/>
    </w:pPr>
  </w:style>
  <w:style w:type="paragraph" w:customStyle="1" w:styleId="1D2F7EE647734F33814329B313A8A1B31">
    <w:name w:val="1D2F7EE647734F33814329B313A8A1B31"/>
    <w:rsid w:val="003A6EEA"/>
    <w:pPr>
      <w:spacing w:after="200" w:line="276" w:lineRule="auto"/>
    </w:pPr>
  </w:style>
  <w:style w:type="paragraph" w:customStyle="1" w:styleId="B1F8B1CDDD214AAA9B6EBEA721E6C1BA2">
    <w:name w:val="B1F8B1CDDD214AAA9B6EBEA721E6C1BA2"/>
    <w:rsid w:val="003A6EEA"/>
    <w:pPr>
      <w:spacing w:after="200" w:line="276" w:lineRule="auto"/>
    </w:pPr>
  </w:style>
  <w:style w:type="paragraph" w:customStyle="1" w:styleId="C0FF6819A4274DFFB0378203D592265A20">
    <w:name w:val="C0FF6819A4274DFFB0378203D592265A20"/>
    <w:rsid w:val="003A6EEA"/>
    <w:pPr>
      <w:spacing w:after="200" w:line="276" w:lineRule="auto"/>
    </w:pPr>
  </w:style>
  <w:style w:type="paragraph" w:customStyle="1" w:styleId="042A075BBE324ACA95B2FAA2350E70AE20">
    <w:name w:val="042A075BBE324ACA95B2FAA2350E70AE20"/>
    <w:rsid w:val="003A6EEA"/>
    <w:pPr>
      <w:spacing w:after="200" w:line="276" w:lineRule="auto"/>
    </w:pPr>
  </w:style>
  <w:style w:type="paragraph" w:customStyle="1" w:styleId="FBAB24B4A92C4D86808478BD72ED190F17">
    <w:name w:val="FBAB24B4A92C4D86808478BD72ED190F17"/>
    <w:rsid w:val="003A6EEA"/>
    <w:pPr>
      <w:spacing w:after="200" w:line="276" w:lineRule="auto"/>
    </w:pPr>
  </w:style>
  <w:style w:type="paragraph" w:customStyle="1" w:styleId="A6A12F835EA84C589354A3FD788753B717">
    <w:name w:val="A6A12F835EA84C589354A3FD788753B717"/>
    <w:rsid w:val="003A6EEA"/>
    <w:pPr>
      <w:spacing w:after="200" w:line="276" w:lineRule="auto"/>
    </w:pPr>
  </w:style>
  <w:style w:type="paragraph" w:customStyle="1" w:styleId="45EADE2F0E2D4C0E972EFAEF1193960316">
    <w:name w:val="45EADE2F0E2D4C0E972EFAEF1193960316"/>
    <w:rsid w:val="003A6EEA"/>
    <w:pPr>
      <w:spacing w:after="200" w:line="276" w:lineRule="auto"/>
    </w:pPr>
  </w:style>
  <w:style w:type="paragraph" w:customStyle="1" w:styleId="9A052F729D0D4211826AB763162D5BC616">
    <w:name w:val="9A052F729D0D4211826AB763162D5BC616"/>
    <w:rsid w:val="003A6EEA"/>
    <w:pPr>
      <w:spacing w:after="200" w:line="276" w:lineRule="auto"/>
    </w:pPr>
  </w:style>
  <w:style w:type="paragraph" w:customStyle="1" w:styleId="83BCDED3A4024F9CBDF895492619D68E1">
    <w:name w:val="83BCDED3A4024F9CBDF895492619D68E1"/>
    <w:rsid w:val="003A6EEA"/>
    <w:pPr>
      <w:spacing w:after="200" w:line="276" w:lineRule="auto"/>
    </w:pPr>
  </w:style>
  <w:style w:type="paragraph" w:customStyle="1" w:styleId="3CD4744FAC734ABAA19A018CAF55B92415">
    <w:name w:val="3CD4744FAC734ABAA19A018CAF55B92415"/>
    <w:rsid w:val="003A6EEA"/>
    <w:pPr>
      <w:spacing w:after="200" w:line="276" w:lineRule="auto"/>
    </w:pPr>
  </w:style>
  <w:style w:type="paragraph" w:customStyle="1" w:styleId="E43CB153D8EB4E7392106CFA99A0F51915">
    <w:name w:val="E43CB153D8EB4E7392106CFA99A0F51915"/>
    <w:rsid w:val="003A6EEA"/>
    <w:pPr>
      <w:spacing w:after="200" w:line="276" w:lineRule="auto"/>
    </w:pPr>
  </w:style>
  <w:style w:type="paragraph" w:customStyle="1" w:styleId="17AA89F5E379444EAC158292E97A08CC15">
    <w:name w:val="17AA89F5E379444EAC158292E97A08CC15"/>
    <w:rsid w:val="003A6EEA"/>
    <w:pPr>
      <w:spacing w:after="200" w:line="276" w:lineRule="auto"/>
    </w:pPr>
  </w:style>
  <w:style w:type="paragraph" w:customStyle="1" w:styleId="4BB0DF922EE1416092999AE37442646B14">
    <w:name w:val="4BB0DF922EE1416092999AE37442646B14"/>
    <w:rsid w:val="003A6EEA"/>
    <w:pPr>
      <w:spacing w:after="200" w:line="276" w:lineRule="auto"/>
    </w:pPr>
  </w:style>
  <w:style w:type="paragraph" w:customStyle="1" w:styleId="6A9D38959F25422B8963667DFD778B9014">
    <w:name w:val="6A9D38959F25422B8963667DFD778B9014"/>
    <w:rsid w:val="003A6EEA"/>
    <w:pPr>
      <w:spacing w:after="200" w:line="276" w:lineRule="auto"/>
    </w:pPr>
  </w:style>
  <w:style w:type="paragraph" w:customStyle="1" w:styleId="22A521F2BEBF4972805CE262CC2D34D014">
    <w:name w:val="22A521F2BEBF4972805CE262CC2D34D014"/>
    <w:rsid w:val="003A6EEA"/>
    <w:pPr>
      <w:spacing w:after="200" w:line="276" w:lineRule="auto"/>
    </w:pPr>
  </w:style>
  <w:style w:type="paragraph" w:customStyle="1" w:styleId="5EAFC7315FB8433E9074B5CCF39BA9B514">
    <w:name w:val="5EAFC7315FB8433E9074B5CCF39BA9B514"/>
    <w:rsid w:val="003A6EEA"/>
    <w:pPr>
      <w:spacing w:after="200" w:line="276" w:lineRule="auto"/>
    </w:pPr>
  </w:style>
  <w:style w:type="paragraph" w:customStyle="1" w:styleId="72298C8CD7BE47068220FA80B2A4B0B914">
    <w:name w:val="72298C8CD7BE47068220FA80B2A4B0B914"/>
    <w:rsid w:val="003A6EEA"/>
    <w:pPr>
      <w:spacing w:after="200" w:line="276" w:lineRule="auto"/>
    </w:pPr>
  </w:style>
  <w:style w:type="paragraph" w:customStyle="1" w:styleId="590E6A7AD4E8421DAC523B5E02F61C4514">
    <w:name w:val="590E6A7AD4E8421DAC523B5E02F61C4514"/>
    <w:rsid w:val="003A6EEA"/>
    <w:pPr>
      <w:spacing w:after="200" w:line="276" w:lineRule="auto"/>
    </w:pPr>
  </w:style>
  <w:style w:type="paragraph" w:customStyle="1" w:styleId="EFF15F8AD0644CE7909415171E21C46410">
    <w:name w:val="EFF15F8AD0644CE7909415171E21C46410"/>
    <w:rsid w:val="003A6EEA"/>
    <w:pPr>
      <w:spacing w:after="200" w:line="276" w:lineRule="auto"/>
    </w:pPr>
  </w:style>
  <w:style w:type="paragraph" w:customStyle="1" w:styleId="8C6B41477E6945F18BC6D2D884313DDA10">
    <w:name w:val="8C6B41477E6945F18BC6D2D884313DDA10"/>
    <w:rsid w:val="003A6EEA"/>
    <w:pPr>
      <w:spacing w:after="200" w:line="276" w:lineRule="auto"/>
    </w:pPr>
  </w:style>
  <w:style w:type="paragraph" w:customStyle="1" w:styleId="8DA36BACED19439A81BC065DD32A023B10">
    <w:name w:val="8DA36BACED19439A81BC065DD32A023B10"/>
    <w:rsid w:val="003A6EEA"/>
    <w:pPr>
      <w:spacing w:after="200" w:line="276" w:lineRule="auto"/>
    </w:pPr>
  </w:style>
  <w:style w:type="paragraph" w:customStyle="1" w:styleId="5C5544AA900D410B8C865CDC5118864210">
    <w:name w:val="5C5544AA900D410B8C865CDC5118864210"/>
    <w:rsid w:val="003A6EEA"/>
    <w:pPr>
      <w:spacing w:after="200" w:line="276" w:lineRule="auto"/>
    </w:pPr>
  </w:style>
  <w:style w:type="paragraph" w:customStyle="1" w:styleId="DC0A390A8FFA452C8AAED01169BF5A6410">
    <w:name w:val="DC0A390A8FFA452C8AAED01169BF5A6410"/>
    <w:rsid w:val="003A6EEA"/>
    <w:pPr>
      <w:spacing w:after="200" w:line="276" w:lineRule="auto"/>
    </w:pPr>
  </w:style>
  <w:style w:type="paragraph" w:customStyle="1" w:styleId="07FC3E5723C7405DBFCBEFC27149D2EA10">
    <w:name w:val="07FC3E5723C7405DBFCBEFC27149D2EA10"/>
    <w:rsid w:val="003A6EEA"/>
    <w:pPr>
      <w:spacing w:after="200" w:line="276" w:lineRule="auto"/>
    </w:pPr>
  </w:style>
  <w:style w:type="paragraph" w:customStyle="1" w:styleId="1CA5E958FC8F44ABB049F6C73A1FD6A59">
    <w:name w:val="1CA5E958FC8F44ABB049F6C73A1FD6A59"/>
    <w:rsid w:val="003A6EEA"/>
    <w:pPr>
      <w:spacing w:after="200" w:line="276" w:lineRule="auto"/>
    </w:pPr>
  </w:style>
  <w:style w:type="paragraph" w:customStyle="1" w:styleId="256A057525EF40EFB3DBB5011375D6EE9">
    <w:name w:val="256A057525EF40EFB3DBB5011375D6EE9"/>
    <w:rsid w:val="003A6EEA"/>
    <w:pPr>
      <w:spacing w:after="200" w:line="276" w:lineRule="auto"/>
    </w:pPr>
  </w:style>
  <w:style w:type="paragraph" w:customStyle="1" w:styleId="C7406BC4DF534BA48A523755FE978F558">
    <w:name w:val="C7406BC4DF534BA48A523755FE978F558"/>
    <w:rsid w:val="003A6EEA"/>
    <w:pPr>
      <w:spacing w:after="200" w:line="276" w:lineRule="auto"/>
    </w:pPr>
  </w:style>
  <w:style w:type="paragraph" w:customStyle="1" w:styleId="7C3F85DB20234D8B851AF3D34D6BC1A87">
    <w:name w:val="7C3F85DB20234D8B851AF3D34D6BC1A87"/>
    <w:rsid w:val="003A6EEA"/>
    <w:pPr>
      <w:spacing w:after="200" w:line="276" w:lineRule="auto"/>
    </w:pPr>
  </w:style>
  <w:style w:type="paragraph" w:customStyle="1" w:styleId="33F34C4D0F78433A96DF31C6080460267">
    <w:name w:val="33F34C4D0F78433A96DF31C6080460267"/>
    <w:rsid w:val="003A6EEA"/>
    <w:pPr>
      <w:spacing w:after="200" w:line="276" w:lineRule="auto"/>
    </w:pPr>
  </w:style>
  <w:style w:type="paragraph" w:customStyle="1" w:styleId="585B2AC2302A4FB0B972BCB66305387E7">
    <w:name w:val="585B2AC2302A4FB0B972BCB66305387E7"/>
    <w:rsid w:val="003A6EEA"/>
    <w:pPr>
      <w:spacing w:after="200" w:line="276" w:lineRule="auto"/>
    </w:pPr>
  </w:style>
  <w:style w:type="paragraph" w:customStyle="1" w:styleId="2ED4D8E0718B41F090D5A31E9D7119FD6">
    <w:name w:val="2ED4D8E0718B41F090D5A31E9D7119FD6"/>
    <w:rsid w:val="003A6EEA"/>
    <w:pPr>
      <w:spacing w:after="200" w:line="276" w:lineRule="auto"/>
    </w:pPr>
  </w:style>
  <w:style w:type="paragraph" w:customStyle="1" w:styleId="D791DDF44C1F45FAAC43E5E5054BE5246">
    <w:name w:val="D791DDF44C1F45FAAC43E5E5054BE5246"/>
    <w:rsid w:val="003A6EEA"/>
    <w:pPr>
      <w:spacing w:after="200" w:line="276" w:lineRule="auto"/>
    </w:pPr>
  </w:style>
  <w:style w:type="paragraph" w:customStyle="1" w:styleId="F7A457A635EE4E9583D19A61D03970896">
    <w:name w:val="F7A457A635EE4E9583D19A61D03970896"/>
    <w:rsid w:val="003A6EEA"/>
    <w:pPr>
      <w:spacing w:after="200" w:line="276" w:lineRule="auto"/>
    </w:pPr>
  </w:style>
  <w:style w:type="paragraph" w:customStyle="1" w:styleId="0FF0F4EDBA3F4C16A4D4D70FD8C88ABB5">
    <w:name w:val="0FF0F4EDBA3F4C16A4D4D70FD8C88ABB5"/>
    <w:rsid w:val="003A6EEA"/>
    <w:pPr>
      <w:spacing w:after="200" w:line="276" w:lineRule="auto"/>
    </w:pPr>
  </w:style>
  <w:style w:type="paragraph" w:customStyle="1" w:styleId="B2D01FF962AA460AB584B35763DC72365">
    <w:name w:val="B2D01FF962AA460AB584B35763DC72365"/>
    <w:rsid w:val="003A6EEA"/>
    <w:pPr>
      <w:spacing w:after="200" w:line="276" w:lineRule="auto"/>
    </w:pPr>
  </w:style>
  <w:style w:type="paragraph" w:customStyle="1" w:styleId="B2C84BB9405343D9A6091C0EEB3A60215">
    <w:name w:val="B2C84BB9405343D9A6091C0EEB3A60215"/>
    <w:rsid w:val="003A6EEA"/>
    <w:pPr>
      <w:spacing w:after="200" w:line="276" w:lineRule="auto"/>
    </w:pPr>
  </w:style>
  <w:style w:type="paragraph" w:customStyle="1" w:styleId="AB8045F252C44DCFB593BBD82D32A79C3">
    <w:name w:val="AB8045F252C44DCFB593BBD82D32A79C3"/>
    <w:rsid w:val="003A6EEA"/>
    <w:pPr>
      <w:spacing w:after="200" w:line="276" w:lineRule="auto"/>
    </w:pPr>
  </w:style>
  <w:style w:type="paragraph" w:customStyle="1" w:styleId="9A5F001B52D84F89ADF9029E8225DE684">
    <w:name w:val="9A5F001B52D84F89ADF9029E8225DE684"/>
    <w:rsid w:val="003A6EEA"/>
    <w:pPr>
      <w:spacing w:after="200" w:line="276" w:lineRule="auto"/>
    </w:pPr>
  </w:style>
  <w:style w:type="paragraph" w:customStyle="1" w:styleId="7C8F97DA77BF47DC885AA071276984C24">
    <w:name w:val="7C8F97DA77BF47DC885AA071276984C24"/>
    <w:rsid w:val="003A6EEA"/>
    <w:pPr>
      <w:spacing w:after="200" w:line="276" w:lineRule="auto"/>
    </w:pPr>
  </w:style>
  <w:style w:type="paragraph" w:customStyle="1" w:styleId="81B00419E7B943B5B93088072044E0F24">
    <w:name w:val="81B00419E7B943B5B93088072044E0F24"/>
    <w:rsid w:val="003A6EEA"/>
    <w:pPr>
      <w:spacing w:after="200" w:line="276" w:lineRule="auto"/>
    </w:pPr>
  </w:style>
  <w:style w:type="paragraph" w:customStyle="1" w:styleId="8DAAA2439ACD42779CE5271075C087864">
    <w:name w:val="8DAAA2439ACD42779CE5271075C087864"/>
    <w:rsid w:val="003A6EEA"/>
    <w:pPr>
      <w:spacing w:after="200" w:line="276" w:lineRule="auto"/>
    </w:pPr>
  </w:style>
  <w:style w:type="paragraph" w:customStyle="1" w:styleId="5416DA91D9EA49158955AA4E59FE3A194">
    <w:name w:val="5416DA91D9EA49158955AA4E59FE3A194"/>
    <w:rsid w:val="003A6EEA"/>
    <w:pPr>
      <w:spacing w:after="200" w:line="276" w:lineRule="auto"/>
    </w:pPr>
  </w:style>
  <w:style w:type="paragraph" w:customStyle="1" w:styleId="1D2F7EE647734F33814329B313A8A1B32">
    <w:name w:val="1D2F7EE647734F33814329B313A8A1B32"/>
    <w:rsid w:val="003A6EEA"/>
    <w:pPr>
      <w:spacing w:after="200" w:line="276" w:lineRule="auto"/>
    </w:pPr>
  </w:style>
  <w:style w:type="paragraph" w:customStyle="1" w:styleId="B1F8B1CDDD214AAA9B6EBEA721E6C1BA3">
    <w:name w:val="B1F8B1CDDD214AAA9B6EBEA721E6C1BA3"/>
    <w:rsid w:val="003A6EEA"/>
    <w:pPr>
      <w:spacing w:after="200" w:line="276" w:lineRule="auto"/>
    </w:pPr>
  </w:style>
  <w:style w:type="paragraph" w:customStyle="1" w:styleId="7BEDC0B8BB6D4864B115C5C91A758CB7">
    <w:name w:val="7BEDC0B8BB6D4864B115C5C91A758CB7"/>
    <w:rsid w:val="003A6EEA"/>
  </w:style>
  <w:style w:type="paragraph" w:customStyle="1" w:styleId="D5961C527AE04F16BE85254D85663164">
    <w:name w:val="D5961C527AE04F16BE85254D85663164"/>
    <w:rsid w:val="003A6EEA"/>
  </w:style>
  <w:style w:type="paragraph" w:customStyle="1" w:styleId="986606CA51A944D68AC33B49C17E30C1">
    <w:name w:val="986606CA51A944D68AC33B49C17E30C1"/>
    <w:rsid w:val="003A6EEA"/>
  </w:style>
  <w:style w:type="paragraph" w:customStyle="1" w:styleId="C0FF6819A4274DFFB0378203D592265A21">
    <w:name w:val="C0FF6819A4274DFFB0378203D592265A21"/>
    <w:rsid w:val="003A6EEA"/>
    <w:pPr>
      <w:spacing w:after="200" w:line="276" w:lineRule="auto"/>
    </w:pPr>
  </w:style>
  <w:style w:type="paragraph" w:customStyle="1" w:styleId="042A075BBE324ACA95B2FAA2350E70AE21">
    <w:name w:val="042A075BBE324ACA95B2FAA2350E70AE21"/>
    <w:rsid w:val="003A6EEA"/>
    <w:pPr>
      <w:spacing w:after="200" w:line="276" w:lineRule="auto"/>
    </w:pPr>
  </w:style>
  <w:style w:type="paragraph" w:customStyle="1" w:styleId="FBAB24B4A92C4D86808478BD72ED190F18">
    <w:name w:val="FBAB24B4A92C4D86808478BD72ED190F18"/>
    <w:rsid w:val="003A6EEA"/>
    <w:pPr>
      <w:spacing w:after="200" w:line="276" w:lineRule="auto"/>
    </w:pPr>
  </w:style>
  <w:style w:type="paragraph" w:customStyle="1" w:styleId="A6A12F835EA84C589354A3FD788753B718">
    <w:name w:val="A6A12F835EA84C589354A3FD788753B718"/>
    <w:rsid w:val="003A6EEA"/>
    <w:pPr>
      <w:spacing w:after="200" w:line="276" w:lineRule="auto"/>
    </w:pPr>
  </w:style>
  <w:style w:type="paragraph" w:customStyle="1" w:styleId="45EADE2F0E2D4C0E972EFAEF1193960317">
    <w:name w:val="45EADE2F0E2D4C0E972EFAEF1193960317"/>
    <w:rsid w:val="003A6EEA"/>
    <w:pPr>
      <w:spacing w:after="200" w:line="276" w:lineRule="auto"/>
    </w:pPr>
  </w:style>
  <w:style w:type="paragraph" w:customStyle="1" w:styleId="9A052F729D0D4211826AB763162D5BC617">
    <w:name w:val="9A052F729D0D4211826AB763162D5BC617"/>
    <w:rsid w:val="003A6EEA"/>
    <w:pPr>
      <w:spacing w:after="200" w:line="276" w:lineRule="auto"/>
    </w:pPr>
  </w:style>
  <w:style w:type="paragraph" w:customStyle="1" w:styleId="986606CA51A944D68AC33B49C17E30C11">
    <w:name w:val="986606CA51A944D68AC33B49C17E30C11"/>
    <w:rsid w:val="003A6EEA"/>
    <w:pPr>
      <w:spacing w:after="200" w:line="276" w:lineRule="auto"/>
    </w:pPr>
  </w:style>
  <w:style w:type="paragraph" w:customStyle="1" w:styleId="3CD4744FAC734ABAA19A018CAF55B92416">
    <w:name w:val="3CD4744FAC734ABAA19A018CAF55B92416"/>
    <w:rsid w:val="003A6EEA"/>
    <w:pPr>
      <w:spacing w:after="200" w:line="276" w:lineRule="auto"/>
    </w:pPr>
  </w:style>
  <w:style w:type="paragraph" w:customStyle="1" w:styleId="E43CB153D8EB4E7392106CFA99A0F51916">
    <w:name w:val="E43CB153D8EB4E7392106CFA99A0F51916"/>
    <w:rsid w:val="003A6EEA"/>
    <w:pPr>
      <w:spacing w:after="200" w:line="276" w:lineRule="auto"/>
    </w:pPr>
  </w:style>
  <w:style w:type="paragraph" w:customStyle="1" w:styleId="17AA89F5E379444EAC158292E97A08CC16">
    <w:name w:val="17AA89F5E379444EAC158292E97A08CC16"/>
    <w:rsid w:val="003A6EEA"/>
    <w:pPr>
      <w:spacing w:after="200" w:line="276" w:lineRule="auto"/>
    </w:pPr>
  </w:style>
  <w:style w:type="paragraph" w:customStyle="1" w:styleId="4BB0DF922EE1416092999AE37442646B15">
    <w:name w:val="4BB0DF922EE1416092999AE37442646B15"/>
    <w:rsid w:val="003A6EEA"/>
    <w:pPr>
      <w:spacing w:after="200" w:line="276" w:lineRule="auto"/>
    </w:pPr>
  </w:style>
  <w:style w:type="paragraph" w:customStyle="1" w:styleId="6A9D38959F25422B8963667DFD778B9015">
    <w:name w:val="6A9D38959F25422B8963667DFD778B9015"/>
    <w:rsid w:val="003A6EEA"/>
    <w:pPr>
      <w:spacing w:after="200" w:line="276" w:lineRule="auto"/>
    </w:pPr>
  </w:style>
  <w:style w:type="paragraph" w:customStyle="1" w:styleId="22A521F2BEBF4972805CE262CC2D34D015">
    <w:name w:val="22A521F2BEBF4972805CE262CC2D34D015"/>
    <w:rsid w:val="003A6EEA"/>
    <w:pPr>
      <w:spacing w:after="200" w:line="276" w:lineRule="auto"/>
    </w:pPr>
  </w:style>
  <w:style w:type="paragraph" w:customStyle="1" w:styleId="5EAFC7315FB8433E9074B5CCF39BA9B515">
    <w:name w:val="5EAFC7315FB8433E9074B5CCF39BA9B515"/>
    <w:rsid w:val="003A6EEA"/>
    <w:pPr>
      <w:spacing w:after="200" w:line="276" w:lineRule="auto"/>
    </w:pPr>
  </w:style>
  <w:style w:type="paragraph" w:customStyle="1" w:styleId="72298C8CD7BE47068220FA80B2A4B0B915">
    <w:name w:val="72298C8CD7BE47068220FA80B2A4B0B915"/>
    <w:rsid w:val="003A6EEA"/>
    <w:pPr>
      <w:spacing w:after="200" w:line="276" w:lineRule="auto"/>
    </w:pPr>
  </w:style>
  <w:style w:type="paragraph" w:customStyle="1" w:styleId="590E6A7AD4E8421DAC523B5E02F61C4515">
    <w:name w:val="590E6A7AD4E8421DAC523B5E02F61C4515"/>
    <w:rsid w:val="003A6EEA"/>
    <w:pPr>
      <w:spacing w:after="200" w:line="276" w:lineRule="auto"/>
    </w:pPr>
  </w:style>
  <w:style w:type="paragraph" w:customStyle="1" w:styleId="EFF15F8AD0644CE7909415171E21C46411">
    <w:name w:val="EFF15F8AD0644CE7909415171E21C46411"/>
    <w:rsid w:val="003A6EEA"/>
    <w:pPr>
      <w:spacing w:after="200" w:line="276" w:lineRule="auto"/>
    </w:pPr>
  </w:style>
  <w:style w:type="paragraph" w:customStyle="1" w:styleId="8C6B41477E6945F18BC6D2D884313DDA11">
    <w:name w:val="8C6B41477E6945F18BC6D2D884313DDA11"/>
    <w:rsid w:val="003A6EEA"/>
    <w:pPr>
      <w:spacing w:after="200" w:line="276" w:lineRule="auto"/>
    </w:pPr>
  </w:style>
  <w:style w:type="paragraph" w:customStyle="1" w:styleId="8DA36BACED19439A81BC065DD32A023B11">
    <w:name w:val="8DA36BACED19439A81BC065DD32A023B11"/>
    <w:rsid w:val="003A6EEA"/>
    <w:pPr>
      <w:spacing w:after="200" w:line="276" w:lineRule="auto"/>
    </w:pPr>
  </w:style>
  <w:style w:type="paragraph" w:customStyle="1" w:styleId="5C5544AA900D410B8C865CDC5118864211">
    <w:name w:val="5C5544AA900D410B8C865CDC5118864211"/>
    <w:rsid w:val="003A6EEA"/>
    <w:pPr>
      <w:spacing w:after="200" w:line="276" w:lineRule="auto"/>
    </w:pPr>
  </w:style>
  <w:style w:type="paragraph" w:customStyle="1" w:styleId="DC0A390A8FFA452C8AAED01169BF5A6411">
    <w:name w:val="DC0A390A8FFA452C8AAED01169BF5A6411"/>
    <w:rsid w:val="003A6EEA"/>
    <w:pPr>
      <w:spacing w:after="200" w:line="276" w:lineRule="auto"/>
    </w:pPr>
  </w:style>
  <w:style w:type="paragraph" w:customStyle="1" w:styleId="07FC3E5723C7405DBFCBEFC27149D2EA11">
    <w:name w:val="07FC3E5723C7405DBFCBEFC27149D2EA11"/>
    <w:rsid w:val="003A6EEA"/>
    <w:pPr>
      <w:spacing w:after="200" w:line="276" w:lineRule="auto"/>
    </w:pPr>
  </w:style>
  <w:style w:type="paragraph" w:customStyle="1" w:styleId="1CA5E958FC8F44ABB049F6C73A1FD6A510">
    <w:name w:val="1CA5E958FC8F44ABB049F6C73A1FD6A510"/>
    <w:rsid w:val="003A6EEA"/>
    <w:pPr>
      <w:spacing w:after="200" w:line="276" w:lineRule="auto"/>
    </w:pPr>
  </w:style>
  <w:style w:type="paragraph" w:customStyle="1" w:styleId="256A057525EF40EFB3DBB5011375D6EE10">
    <w:name w:val="256A057525EF40EFB3DBB5011375D6EE10"/>
    <w:rsid w:val="003A6EEA"/>
    <w:pPr>
      <w:spacing w:after="200" w:line="276" w:lineRule="auto"/>
    </w:pPr>
  </w:style>
  <w:style w:type="paragraph" w:customStyle="1" w:styleId="C7406BC4DF534BA48A523755FE978F559">
    <w:name w:val="C7406BC4DF534BA48A523755FE978F559"/>
    <w:rsid w:val="003A6EEA"/>
    <w:pPr>
      <w:spacing w:after="200" w:line="276" w:lineRule="auto"/>
    </w:pPr>
  </w:style>
  <w:style w:type="paragraph" w:customStyle="1" w:styleId="7C3F85DB20234D8B851AF3D34D6BC1A88">
    <w:name w:val="7C3F85DB20234D8B851AF3D34D6BC1A88"/>
    <w:rsid w:val="003A6EEA"/>
    <w:pPr>
      <w:spacing w:after="200" w:line="276" w:lineRule="auto"/>
    </w:pPr>
  </w:style>
  <w:style w:type="paragraph" w:customStyle="1" w:styleId="33F34C4D0F78433A96DF31C6080460268">
    <w:name w:val="33F34C4D0F78433A96DF31C6080460268"/>
    <w:rsid w:val="003A6EEA"/>
    <w:pPr>
      <w:spacing w:after="200" w:line="276" w:lineRule="auto"/>
    </w:pPr>
  </w:style>
  <w:style w:type="paragraph" w:customStyle="1" w:styleId="585B2AC2302A4FB0B972BCB66305387E8">
    <w:name w:val="585B2AC2302A4FB0B972BCB66305387E8"/>
    <w:rsid w:val="003A6EEA"/>
    <w:pPr>
      <w:spacing w:after="200" w:line="276" w:lineRule="auto"/>
    </w:pPr>
  </w:style>
  <w:style w:type="paragraph" w:customStyle="1" w:styleId="2ED4D8E0718B41F090D5A31E9D7119FD7">
    <w:name w:val="2ED4D8E0718B41F090D5A31E9D7119FD7"/>
    <w:rsid w:val="003A6EEA"/>
    <w:pPr>
      <w:spacing w:after="200" w:line="276" w:lineRule="auto"/>
    </w:pPr>
  </w:style>
  <w:style w:type="paragraph" w:customStyle="1" w:styleId="D791DDF44C1F45FAAC43E5E5054BE5247">
    <w:name w:val="D791DDF44C1F45FAAC43E5E5054BE5247"/>
    <w:rsid w:val="003A6EEA"/>
    <w:pPr>
      <w:spacing w:after="200" w:line="276" w:lineRule="auto"/>
    </w:pPr>
  </w:style>
  <w:style w:type="paragraph" w:customStyle="1" w:styleId="F7A457A635EE4E9583D19A61D03970897">
    <w:name w:val="F7A457A635EE4E9583D19A61D03970897"/>
    <w:rsid w:val="003A6EEA"/>
    <w:pPr>
      <w:spacing w:after="200" w:line="276" w:lineRule="auto"/>
    </w:pPr>
  </w:style>
  <w:style w:type="paragraph" w:customStyle="1" w:styleId="0FF0F4EDBA3F4C16A4D4D70FD8C88ABB6">
    <w:name w:val="0FF0F4EDBA3F4C16A4D4D70FD8C88ABB6"/>
    <w:rsid w:val="003A6EEA"/>
    <w:pPr>
      <w:spacing w:after="200" w:line="276" w:lineRule="auto"/>
    </w:pPr>
  </w:style>
  <w:style w:type="paragraph" w:customStyle="1" w:styleId="B2D01FF962AA460AB584B35763DC72366">
    <w:name w:val="B2D01FF962AA460AB584B35763DC72366"/>
    <w:rsid w:val="003A6EEA"/>
    <w:pPr>
      <w:spacing w:after="200" w:line="276" w:lineRule="auto"/>
    </w:pPr>
  </w:style>
  <w:style w:type="paragraph" w:customStyle="1" w:styleId="B2C84BB9405343D9A6091C0EEB3A60216">
    <w:name w:val="B2C84BB9405343D9A6091C0EEB3A60216"/>
    <w:rsid w:val="003A6EEA"/>
    <w:pPr>
      <w:spacing w:after="200" w:line="276" w:lineRule="auto"/>
    </w:pPr>
  </w:style>
  <w:style w:type="paragraph" w:customStyle="1" w:styleId="AB8045F252C44DCFB593BBD82D32A79C4">
    <w:name w:val="AB8045F252C44DCFB593BBD82D32A79C4"/>
    <w:rsid w:val="003A6EEA"/>
    <w:pPr>
      <w:spacing w:after="200" w:line="276" w:lineRule="auto"/>
    </w:pPr>
  </w:style>
  <w:style w:type="paragraph" w:customStyle="1" w:styleId="9A5F001B52D84F89ADF9029E8225DE685">
    <w:name w:val="9A5F001B52D84F89ADF9029E8225DE685"/>
    <w:rsid w:val="003A6EEA"/>
    <w:pPr>
      <w:spacing w:after="200" w:line="276" w:lineRule="auto"/>
    </w:pPr>
  </w:style>
  <w:style w:type="paragraph" w:customStyle="1" w:styleId="7C8F97DA77BF47DC885AA071276984C25">
    <w:name w:val="7C8F97DA77BF47DC885AA071276984C25"/>
    <w:rsid w:val="003A6EEA"/>
    <w:pPr>
      <w:spacing w:after="200" w:line="276" w:lineRule="auto"/>
    </w:pPr>
  </w:style>
  <w:style w:type="paragraph" w:customStyle="1" w:styleId="81B00419E7B943B5B93088072044E0F25">
    <w:name w:val="81B00419E7B943B5B93088072044E0F25"/>
    <w:rsid w:val="003A6EEA"/>
    <w:pPr>
      <w:spacing w:after="200" w:line="276" w:lineRule="auto"/>
    </w:pPr>
  </w:style>
  <w:style w:type="paragraph" w:customStyle="1" w:styleId="8DAAA2439ACD42779CE5271075C087865">
    <w:name w:val="8DAAA2439ACD42779CE5271075C087865"/>
    <w:rsid w:val="003A6EEA"/>
    <w:pPr>
      <w:spacing w:after="200" w:line="276" w:lineRule="auto"/>
    </w:pPr>
  </w:style>
  <w:style w:type="paragraph" w:customStyle="1" w:styleId="5416DA91D9EA49158955AA4E59FE3A195">
    <w:name w:val="5416DA91D9EA49158955AA4E59FE3A195"/>
    <w:rsid w:val="003A6EEA"/>
    <w:pPr>
      <w:spacing w:after="200" w:line="276" w:lineRule="auto"/>
    </w:pPr>
  </w:style>
  <w:style w:type="paragraph" w:customStyle="1" w:styleId="1D2F7EE647734F33814329B313A8A1B33">
    <w:name w:val="1D2F7EE647734F33814329B313A8A1B33"/>
    <w:rsid w:val="003A6EEA"/>
    <w:pPr>
      <w:spacing w:after="200" w:line="276" w:lineRule="auto"/>
    </w:pPr>
  </w:style>
  <w:style w:type="paragraph" w:customStyle="1" w:styleId="B1F8B1CDDD214AAA9B6EBEA721E6C1BA4">
    <w:name w:val="B1F8B1CDDD214AAA9B6EBEA721E6C1BA4"/>
    <w:rsid w:val="003A6EEA"/>
    <w:pPr>
      <w:spacing w:after="200" w:line="276" w:lineRule="auto"/>
    </w:pPr>
  </w:style>
  <w:style w:type="paragraph" w:customStyle="1" w:styleId="C0FF6819A4274DFFB0378203D592265A22">
    <w:name w:val="C0FF6819A4274DFFB0378203D592265A22"/>
    <w:rsid w:val="003A6EEA"/>
    <w:pPr>
      <w:spacing w:after="200" w:line="276" w:lineRule="auto"/>
    </w:pPr>
  </w:style>
  <w:style w:type="paragraph" w:customStyle="1" w:styleId="042A075BBE324ACA95B2FAA2350E70AE22">
    <w:name w:val="042A075BBE324ACA95B2FAA2350E70AE22"/>
    <w:rsid w:val="003A6EEA"/>
    <w:pPr>
      <w:spacing w:after="200" w:line="276" w:lineRule="auto"/>
    </w:pPr>
  </w:style>
  <w:style w:type="paragraph" w:customStyle="1" w:styleId="FBAB24B4A92C4D86808478BD72ED190F19">
    <w:name w:val="FBAB24B4A92C4D86808478BD72ED190F19"/>
    <w:rsid w:val="003A6EEA"/>
    <w:pPr>
      <w:spacing w:after="200" w:line="276" w:lineRule="auto"/>
    </w:pPr>
  </w:style>
  <w:style w:type="paragraph" w:customStyle="1" w:styleId="A6A12F835EA84C589354A3FD788753B719">
    <w:name w:val="A6A12F835EA84C589354A3FD788753B719"/>
    <w:rsid w:val="003A6EEA"/>
    <w:pPr>
      <w:spacing w:after="200" w:line="276" w:lineRule="auto"/>
    </w:pPr>
  </w:style>
  <w:style w:type="paragraph" w:customStyle="1" w:styleId="45EADE2F0E2D4C0E972EFAEF1193960318">
    <w:name w:val="45EADE2F0E2D4C0E972EFAEF1193960318"/>
    <w:rsid w:val="003A6EEA"/>
    <w:pPr>
      <w:spacing w:after="200" w:line="276" w:lineRule="auto"/>
    </w:pPr>
  </w:style>
  <w:style w:type="paragraph" w:customStyle="1" w:styleId="9A052F729D0D4211826AB763162D5BC618">
    <w:name w:val="9A052F729D0D4211826AB763162D5BC618"/>
    <w:rsid w:val="003A6EEA"/>
    <w:pPr>
      <w:spacing w:after="200" w:line="276" w:lineRule="auto"/>
    </w:pPr>
  </w:style>
  <w:style w:type="paragraph" w:customStyle="1" w:styleId="986606CA51A944D68AC33B49C17E30C12">
    <w:name w:val="986606CA51A944D68AC33B49C17E30C12"/>
    <w:rsid w:val="003A6EEA"/>
    <w:pPr>
      <w:spacing w:after="200" w:line="276" w:lineRule="auto"/>
    </w:pPr>
  </w:style>
  <w:style w:type="paragraph" w:customStyle="1" w:styleId="3CD4744FAC734ABAA19A018CAF55B92417">
    <w:name w:val="3CD4744FAC734ABAA19A018CAF55B92417"/>
    <w:rsid w:val="003A6EEA"/>
    <w:pPr>
      <w:spacing w:after="200" w:line="276" w:lineRule="auto"/>
    </w:pPr>
  </w:style>
  <w:style w:type="paragraph" w:customStyle="1" w:styleId="E43CB153D8EB4E7392106CFA99A0F51917">
    <w:name w:val="E43CB153D8EB4E7392106CFA99A0F51917"/>
    <w:rsid w:val="003A6EEA"/>
    <w:pPr>
      <w:spacing w:after="200" w:line="276" w:lineRule="auto"/>
    </w:pPr>
  </w:style>
  <w:style w:type="paragraph" w:customStyle="1" w:styleId="17AA89F5E379444EAC158292E97A08CC17">
    <w:name w:val="17AA89F5E379444EAC158292E97A08CC17"/>
    <w:rsid w:val="003A6EEA"/>
    <w:pPr>
      <w:spacing w:after="200" w:line="276" w:lineRule="auto"/>
    </w:pPr>
  </w:style>
  <w:style w:type="paragraph" w:customStyle="1" w:styleId="4BB0DF922EE1416092999AE37442646B16">
    <w:name w:val="4BB0DF922EE1416092999AE37442646B16"/>
    <w:rsid w:val="003A6EEA"/>
    <w:pPr>
      <w:spacing w:after="200" w:line="276" w:lineRule="auto"/>
    </w:pPr>
  </w:style>
  <w:style w:type="paragraph" w:customStyle="1" w:styleId="6A9D38959F25422B8963667DFD778B9016">
    <w:name w:val="6A9D38959F25422B8963667DFD778B9016"/>
    <w:rsid w:val="003A6EEA"/>
    <w:pPr>
      <w:spacing w:after="200" w:line="276" w:lineRule="auto"/>
    </w:pPr>
  </w:style>
  <w:style w:type="paragraph" w:customStyle="1" w:styleId="22A521F2BEBF4972805CE262CC2D34D016">
    <w:name w:val="22A521F2BEBF4972805CE262CC2D34D016"/>
    <w:rsid w:val="003A6EEA"/>
    <w:pPr>
      <w:spacing w:after="200" w:line="276" w:lineRule="auto"/>
    </w:pPr>
  </w:style>
  <w:style w:type="paragraph" w:customStyle="1" w:styleId="5EAFC7315FB8433E9074B5CCF39BA9B516">
    <w:name w:val="5EAFC7315FB8433E9074B5CCF39BA9B516"/>
    <w:rsid w:val="003A6EEA"/>
    <w:pPr>
      <w:spacing w:after="200" w:line="276" w:lineRule="auto"/>
    </w:pPr>
  </w:style>
  <w:style w:type="paragraph" w:customStyle="1" w:styleId="72298C8CD7BE47068220FA80B2A4B0B916">
    <w:name w:val="72298C8CD7BE47068220FA80B2A4B0B916"/>
    <w:rsid w:val="003A6EEA"/>
    <w:pPr>
      <w:spacing w:after="200" w:line="276" w:lineRule="auto"/>
    </w:pPr>
  </w:style>
  <w:style w:type="paragraph" w:customStyle="1" w:styleId="590E6A7AD4E8421DAC523B5E02F61C4516">
    <w:name w:val="590E6A7AD4E8421DAC523B5E02F61C4516"/>
    <w:rsid w:val="003A6EEA"/>
    <w:pPr>
      <w:spacing w:after="200" w:line="276" w:lineRule="auto"/>
    </w:pPr>
  </w:style>
  <w:style w:type="paragraph" w:customStyle="1" w:styleId="EFF15F8AD0644CE7909415171E21C46412">
    <w:name w:val="EFF15F8AD0644CE7909415171E21C46412"/>
    <w:rsid w:val="003A6EEA"/>
    <w:pPr>
      <w:spacing w:after="200" w:line="276" w:lineRule="auto"/>
    </w:pPr>
  </w:style>
  <w:style w:type="paragraph" w:customStyle="1" w:styleId="8C6B41477E6945F18BC6D2D884313DDA12">
    <w:name w:val="8C6B41477E6945F18BC6D2D884313DDA12"/>
    <w:rsid w:val="003A6EEA"/>
    <w:pPr>
      <w:spacing w:after="200" w:line="276" w:lineRule="auto"/>
    </w:pPr>
  </w:style>
  <w:style w:type="paragraph" w:customStyle="1" w:styleId="8DA36BACED19439A81BC065DD32A023B12">
    <w:name w:val="8DA36BACED19439A81BC065DD32A023B12"/>
    <w:rsid w:val="003A6EEA"/>
    <w:pPr>
      <w:spacing w:after="200" w:line="276" w:lineRule="auto"/>
    </w:pPr>
  </w:style>
  <w:style w:type="paragraph" w:customStyle="1" w:styleId="5C5544AA900D410B8C865CDC5118864212">
    <w:name w:val="5C5544AA900D410B8C865CDC5118864212"/>
    <w:rsid w:val="003A6EEA"/>
    <w:pPr>
      <w:spacing w:after="200" w:line="276" w:lineRule="auto"/>
    </w:pPr>
  </w:style>
  <w:style w:type="paragraph" w:customStyle="1" w:styleId="DC0A390A8FFA452C8AAED01169BF5A6412">
    <w:name w:val="DC0A390A8FFA452C8AAED01169BF5A6412"/>
    <w:rsid w:val="003A6EEA"/>
    <w:pPr>
      <w:spacing w:after="200" w:line="276" w:lineRule="auto"/>
    </w:pPr>
  </w:style>
  <w:style w:type="paragraph" w:customStyle="1" w:styleId="07FC3E5723C7405DBFCBEFC27149D2EA12">
    <w:name w:val="07FC3E5723C7405DBFCBEFC27149D2EA12"/>
    <w:rsid w:val="003A6EEA"/>
    <w:pPr>
      <w:spacing w:after="200" w:line="276" w:lineRule="auto"/>
    </w:pPr>
  </w:style>
  <w:style w:type="paragraph" w:customStyle="1" w:styleId="1CA5E958FC8F44ABB049F6C73A1FD6A511">
    <w:name w:val="1CA5E958FC8F44ABB049F6C73A1FD6A511"/>
    <w:rsid w:val="003A6EEA"/>
    <w:pPr>
      <w:spacing w:after="200" w:line="276" w:lineRule="auto"/>
    </w:pPr>
  </w:style>
  <w:style w:type="paragraph" w:customStyle="1" w:styleId="256A057525EF40EFB3DBB5011375D6EE11">
    <w:name w:val="256A057525EF40EFB3DBB5011375D6EE11"/>
    <w:rsid w:val="003A6EEA"/>
    <w:pPr>
      <w:spacing w:after="200" w:line="276" w:lineRule="auto"/>
    </w:pPr>
  </w:style>
  <w:style w:type="paragraph" w:customStyle="1" w:styleId="C7406BC4DF534BA48A523755FE978F5510">
    <w:name w:val="C7406BC4DF534BA48A523755FE978F5510"/>
    <w:rsid w:val="003A6EEA"/>
    <w:pPr>
      <w:spacing w:after="200" w:line="276" w:lineRule="auto"/>
    </w:pPr>
  </w:style>
  <w:style w:type="paragraph" w:customStyle="1" w:styleId="7C3F85DB20234D8B851AF3D34D6BC1A89">
    <w:name w:val="7C3F85DB20234D8B851AF3D34D6BC1A89"/>
    <w:rsid w:val="003A6EEA"/>
    <w:pPr>
      <w:spacing w:after="200" w:line="276" w:lineRule="auto"/>
    </w:pPr>
  </w:style>
  <w:style w:type="paragraph" w:customStyle="1" w:styleId="33F34C4D0F78433A96DF31C6080460269">
    <w:name w:val="33F34C4D0F78433A96DF31C6080460269"/>
    <w:rsid w:val="003A6EEA"/>
    <w:pPr>
      <w:spacing w:after="200" w:line="276" w:lineRule="auto"/>
    </w:pPr>
  </w:style>
  <w:style w:type="paragraph" w:customStyle="1" w:styleId="585B2AC2302A4FB0B972BCB66305387E9">
    <w:name w:val="585B2AC2302A4FB0B972BCB66305387E9"/>
    <w:rsid w:val="003A6EEA"/>
    <w:pPr>
      <w:spacing w:after="200" w:line="276" w:lineRule="auto"/>
    </w:pPr>
  </w:style>
  <w:style w:type="paragraph" w:customStyle="1" w:styleId="2ED4D8E0718B41F090D5A31E9D7119FD8">
    <w:name w:val="2ED4D8E0718B41F090D5A31E9D7119FD8"/>
    <w:rsid w:val="003A6EEA"/>
    <w:pPr>
      <w:spacing w:after="200" w:line="276" w:lineRule="auto"/>
    </w:pPr>
  </w:style>
  <w:style w:type="paragraph" w:customStyle="1" w:styleId="D791DDF44C1F45FAAC43E5E5054BE5248">
    <w:name w:val="D791DDF44C1F45FAAC43E5E5054BE5248"/>
    <w:rsid w:val="003A6EEA"/>
    <w:pPr>
      <w:spacing w:after="200" w:line="276" w:lineRule="auto"/>
    </w:pPr>
  </w:style>
  <w:style w:type="paragraph" w:customStyle="1" w:styleId="F7A457A635EE4E9583D19A61D03970898">
    <w:name w:val="F7A457A635EE4E9583D19A61D03970898"/>
    <w:rsid w:val="003A6EEA"/>
    <w:pPr>
      <w:spacing w:after="200" w:line="276" w:lineRule="auto"/>
    </w:pPr>
  </w:style>
  <w:style w:type="paragraph" w:customStyle="1" w:styleId="0FF0F4EDBA3F4C16A4D4D70FD8C88ABB7">
    <w:name w:val="0FF0F4EDBA3F4C16A4D4D70FD8C88ABB7"/>
    <w:rsid w:val="003A6EEA"/>
    <w:pPr>
      <w:spacing w:after="200" w:line="276" w:lineRule="auto"/>
    </w:pPr>
  </w:style>
  <w:style w:type="paragraph" w:customStyle="1" w:styleId="B2D01FF962AA460AB584B35763DC72367">
    <w:name w:val="B2D01FF962AA460AB584B35763DC72367"/>
    <w:rsid w:val="003A6EEA"/>
    <w:pPr>
      <w:spacing w:after="200" w:line="276" w:lineRule="auto"/>
    </w:pPr>
  </w:style>
  <w:style w:type="paragraph" w:customStyle="1" w:styleId="B2C84BB9405343D9A6091C0EEB3A60217">
    <w:name w:val="B2C84BB9405343D9A6091C0EEB3A60217"/>
    <w:rsid w:val="003A6EEA"/>
    <w:pPr>
      <w:spacing w:after="200" w:line="276" w:lineRule="auto"/>
    </w:pPr>
  </w:style>
  <w:style w:type="paragraph" w:customStyle="1" w:styleId="9A5F001B52D84F89ADF9029E8225DE686">
    <w:name w:val="9A5F001B52D84F89ADF9029E8225DE686"/>
    <w:rsid w:val="003A6EEA"/>
    <w:pPr>
      <w:spacing w:after="200" w:line="276" w:lineRule="auto"/>
    </w:pPr>
  </w:style>
  <w:style w:type="paragraph" w:customStyle="1" w:styleId="7C8F97DA77BF47DC885AA071276984C26">
    <w:name w:val="7C8F97DA77BF47DC885AA071276984C26"/>
    <w:rsid w:val="003A6EEA"/>
    <w:pPr>
      <w:spacing w:after="200" w:line="276" w:lineRule="auto"/>
    </w:pPr>
  </w:style>
  <w:style w:type="paragraph" w:customStyle="1" w:styleId="81B00419E7B943B5B93088072044E0F26">
    <w:name w:val="81B00419E7B943B5B93088072044E0F26"/>
    <w:rsid w:val="003A6EEA"/>
    <w:pPr>
      <w:spacing w:after="200" w:line="276" w:lineRule="auto"/>
    </w:pPr>
  </w:style>
  <w:style w:type="paragraph" w:customStyle="1" w:styleId="8DAAA2439ACD42779CE5271075C087866">
    <w:name w:val="8DAAA2439ACD42779CE5271075C087866"/>
    <w:rsid w:val="003A6EEA"/>
    <w:pPr>
      <w:spacing w:after="200" w:line="276" w:lineRule="auto"/>
    </w:pPr>
  </w:style>
  <w:style w:type="paragraph" w:customStyle="1" w:styleId="5416DA91D9EA49158955AA4E59FE3A196">
    <w:name w:val="5416DA91D9EA49158955AA4E59FE3A196"/>
    <w:rsid w:val="003A6EEA"/>
    <w:pPr>
      <w:spacing w:after="200" w:line="276" w:lineRule="auto"/>
    </w:pPr>
  </w:style>
  <w:style w:type="paragraph" w:customStyle="1" w:styleId="1D2F7EE647734F33814329B313A8A1B34">
    <w:name w:val="1D2F7EE647734F33814329B313A8A1B34"/>
    <w:rsid w:val="003A6EEA"/>
    <w:pPr>
      <w:spacing w:after="200" w:line="276" w:lineRule="auto"/>
    </w:pPr>
  </w:style>
  <w:style w:type="paragraph" w:customStyle="1" w:styleId="B1F8B1CDDD214AAA9B6EBEA721E6C1BA5">
    <w:name w:val="B1F8B1CDDD214AAA9B6EBEA721E6C1BA5"/>
    <w:rsid w:val="003A6EE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EEA"/>
    <w:rPr>
      <w:color w:val="808080"/>
    </w:rPr>
  </w:style>
  <w:style w:type="paragraph" w:customStyle="1" w:styleId="C0FF6819A4274DFFB0378203D592265A">
    <w:name w:val="C0FF6819A4274DFFB0378203D592265A"/>
    <w:rsid w:val="003A6EEA"/>
    <w:pPr>
      <w:spacing w:after="200" w:line="276" w:lineRule="auto"/>
    </w:pPr>
  </w:style>
  <w:style w:type="paragraph" w:customStyle="1" w:styleId="042A075BBE324ACA95B2FAA2350E70AE">
    <w:name w:val="042A075BBE324ACA95B2FAA2350E70AE"/>
    <w:rsid w:val="003A6EEA"/>
    <w:pPr>
      <w:spacing w:after="200" w:line="276" w:lineRule="auto"/>
    </w:pPr>
  </w:style>
  <w:style w:type="paragraph" w:customStyle="1" w:styleId="C0FF6819A4274DFFB0378203D592265A1">
    <w:name w:val="C0FF6819A4274DFFB0378203D592265A1"/>
    <w:rsid w:val="003A6EEA"/>
    <w:pPr>
      <w:spacing w:after="200" w:line="276" w:lineRule="auto"/>
    </w:pPr>
  </w:style>
  <w:style w:type="paragraph" w:customStyle="1" w:styleId="042A075BBE324ACA95B2FAA2350E70AE1">
    <w:name w:val="042A075BBE324ACA95B2FAA2350E70AE1"/>
    <w:rsid w:val="003A6EEA"/>
    <w:pPr>
      <w:spacing w:after="200" w:line="276" w:lineRule="auto"/>
    </w:pPr>
  </w:style>
  <w:style w:type="paragraph" w:customStyle="1" w:styleId="C0FF6819A4274DFFB0378203D592265A2">
    <w:name w:val="C0FF6819A4274DFFB0378203D592265A2"/>
    <w:rsid w:val="003A6EEA"/>
    <w:pPr>
      <w:spacing w:after="200" w:line="276" w:lineRule="auto"/>
    </w:pPr>
  </w:style>
  <w:style w:type="paragraph" w:customStyle="1" w:styleId="042A075BBE324ACA95B2FAA2350E70AE2">
    <w:name w:val="042A075BBE324ACA95B2FAA2350E70AE2"/>
    <w:rsid w:val="003A6EEA"/>
    <w:pPr>
      <w:spacing w:after="200" w:line="276" w:lineRule="auto"/>
    </w:pPr>
  </w:style>
  <w:style w:type="paragraph" w:customStyle="1" w:styleId="C0FF6819A4274DFFB0378203D592265A3">
    <w:name w:val="C0FF6819A4274DFFB0378203D592265A3"/>
    <w:rsid w:val="003A6EEA"/>
    <w:pPr>
      <w:spacing w:after="200" w:line="276" w:lineRule="auto"/>
    </w:pPr>
  </w:style>
  <w:style w:type="paragraph" w:customStyle="1" w:styleId="042A075BBE324ACA95B2FAA2350E70AE3">
    <w:name w:val="042A075BBE324ACA95B2FAA2350E70AE3"/>
    <w:rsid w:val="003A6EEA"/>
    <w:pPr>
      <w:spacing w:after="200" w:line="276" w:lineRule="auto"/>
    </w:pPr>
  </w:style>
  <w:style w:type="paragraph" w:customStyle="1" w:styleId="FBAB24B4A92C4D86808478BD72ED190F">
    <w:name w:val="FBAB24B4A92C4D86808478BD72ED190F"/>
    <w:rsid w:val="003A6EEA"/>
    <w:pPr>
      <w:spacing w:after="200" w:line="276" w:lineRule="auto"/>
    </w:pPr>
  </w:style>
  <w:style w:type="paragraph" w:customStyle="1" w:styleId="A6A12F835EA84C589354A3FD788753B7">
    <w:name w:val="A6A12F835EA84C589354A3FD788753B7"/>
    <w:rsid w:val="003A6EEA"/>
    <w:pPr>
      <w:spacing w:after="200" w:line="276" w:lineRule="auto"/>
    </w:pPr>
  </w:style>
  <w:style w:type="paragraph" w:customStyle="1" w:styleId="C0FF6819A4274DFFB0378203D592265A4">
    <w:name w:val="C0FF6819A4274DFFB0378203D592265A4"/>
    <w:rsid w:val="003A6EEA"/>
    <w:pPr>
      <w:spacing w:after="200" w:line="276" w:lineRule="auto"/>
    </w:pPr>
  </w:style>
  <w:style w:type="paragraph" w:customStyle="1" w:styleId="042A075BBE324ACA95B2FAA2350E70AE4">
    <w:name w:val="042A075BBE324ACA95B2FAA2350E70AE4"/>
    <w:rsid w:val="003A6EEA"/>
    <w:pPr>
      <w:spacing w:after="200" w:line="276" w:lineRule="auto"/>
    </w:pPr>
  </w:style>
  <w:style w:type="paragraph" w:customStyle="1" w:styleId="FBAB24B4A92C4D86808478BD72ED190F1">
    <w:name w:val="FBAB24B4A92C4D86808478BD72ED190F1"/>
    <w:rsid w:val="003A6EEA"/>
    <w:pPr>
      <w:spacing w:after="200" w:line="276" w:lineRule="auto"/>
    </w:pPr>
  </w:style>
  <w:style w:type="paragraph" w:customStyle="1" w:styleId="A6A12F835EA84C589354A3FD788753B71">
    <w:name w:val="A6A12F835EA84C589354A3FD788753B71"/>
    <w:rsid w:val="003A6EEA"/>
    <w:pPr>
      <w:spacing w:after="200" w:line="276" w:lineRule="auto"/>
    </w:pPr>
  </w:style>
  <w:style w:type="paragraph" w:customStyle="1" w:styleId="45EADE2F0E2D4C0E972EFAEF11939603">
    <w:name w:val="45EADE2F0E2D4C0E972EFAEF11939603"/>
    <w:rsid w:val="003A6EEA"/>
    <w:pPr>
      <w:spacing w:after="200" w:line="276" w:lineRule="auto"/>
    </w:pPr>
  </w:style>
  <w:style w:type="paragraph" w:customStyle="1" w:styleId="9A052F729D0D4211826AB763162D5BC6">
    <w:name w:val="9A052F729D0D4211826AB763162D5BC6"/>
    <w:rsid w:val="003A6EEA"/>
    <w:pPr>
      <w:spacing w:after="200" w:line="276" w:lineRule="auto"/>
    </w:pPr>
  </w:style>
  <w:style w:type="paragraph" w:customStyle="1" w:styleId="C0FF6819A4274DFFB0378203D592265A5">
    <w:name w:val="C0FF6819A4274DFFB0378203D592265A5"/>
    <w:rsid w:val="003A6EEA"/>
    <w:pPr>
      <w:spacing w:after="200" w:line="276" w:lineRule="auto"/>
    </w:pPr>
  </w:style>
  <w:style w:type="paragraph" w:customStyle="1" w:styleId="042A075BBE324ACA95B2FAA2350E70AE5">
    <w:name w:val="042A075BBE324ACA95B2FAA2350E70AE5"/>
    <w:rsid w:val="003A6EEA"/>
    <w:pPr>
      <w:spacing w:after="200" w:line="276" w:lineRule="auto"/>
    </w:pPr>
  </w:style>
  <w:style w:type="paragraph" w:customStyle="1" w:styleId="FBAB24B4A92C4D86808478BD72ED190F2">
    <w:name w:val="FBAB24B4A92C4D86808478BD72ED190F2"/>
    <w:rsid w:val="003A6EEA"/>
    <w:pPr>
      <w:spacing w:after="200" w:line="276" w:lineRule="auto"/>
    </w:pPr>
  </w:style>
  <w:style w:type="paragraph" w:customStyle="1" w:styleId="A6A12F835EA84C589354A3FD788753B72">
    <w:name w:val="A6A12F835EA84C589354A3FD788753B72"/>
    <w:rsid w:val="003A6EEA"/>
    <w:pPr>
      <w:spacing w:after="200" w:line="276" w:lineRule="auto"/>
    </w:pPr>
  </w:style>
  <w:style w:type="paragraph" w:customStyle="1" w:styleId="45EADE2F0E2D4C0E972EFAEF119396031">
    <w:name w:val="45EADE2F0E2D4C0E972EFAEF119396031"/>
    <w:rsid w:val="003A6EEA"/>
    <w:pPr>
      <w:spacing w:after="200" w:line="276" w:lineRule="auto"/>
    </w:pPr>
  </w:style>
  <w:style w:type="paragraph" w:customStyle="1" w:styleId="9A052F729D0D4211826AB763162D5BC61">
    <w:name w:val="9A052F729D0D4211826AB763162D5BC61"/>
    <w:rsid w:val="003A6EEA"/>
    <w:pPr>
      <w:spacing w:after="200" w:line="276" w:lineRule="auto"/>
    </w:pPr>
  </w:style>
  <w:style w:type="paragraph" w:customStyle="1" w:styleId="3CD4744FAC734ABAA19A018CAF55B924">
    <w:name w:val="3CD4744FAC734ABAA19A018CAF55B924"/>
    <w:rsid w:val="003A6EEA"/>
    <w:pPr>
      <w:spacing w:after="200" w:line="276" w:lineRule="auto"/>
    </w:pPr>
  </w:style>
  <w:style w:type="paragraph" w:customStyle="1" w:styleId="E43CB153D8EB4E7392106CFA99A0F519">
    <w:name w:val="E43CB153D8EB4E7392106CFA99A0F519"/>
    <w:rsid w:val="003A6EEA"/>
    <w:pPr>
      <w:spacing w:after="200" w:line="276" w:lineRule="auto"/>
    </w:pPr>
  </w:style>
  <w:style w:type="paragraph" w:customStyle="1" w:styleId="17AA89F5E379444EAC158292E97A08CC">
    <w:name w:val="17AA89F5E379444EAC158292E97A08CC"/>
    <w:rsid w:val="003A6EEA"/>
    <w:pPr>
      <w:spacing w:after="200" w:line="276" w:lineRule="auto"/>
    </w:pPr>
  </w:style>
  <w:style w:type="paragraph" w:customStyle="1" w:styleId="C0FF6819A4274DFFB0378203D592265A6">
    <w:name w:val="C0FF6819A4274DFFB0378203D592265A6"/>
    <w:rsid w:val="003A6EEA"/>
    <w:pPr>
      <w:spacing w:after="200" w:line="276" w:lineRule="auto"/>
    </w:pPr>
  </w:style>
  <w:style w:type="paragraph" w:customStyle="1" w:styleId="042A075BBE324ACA95B2FAA2350E70AE6">
    <w:name w:val="042A075BBE324ACA95B2FAA2350E70AE6"/>
    <w:rsid w:val="003A6EEA"/>
    <w:pPr>
      <w:spacing w:after="200" w:line="276" w:lineRule="auto"/>
    </w:pPr>
  </w:style>
  <w:style w:type="paragraph" w:customStyle="1" w:styleId="FBAB24B4A92C4D86808478BD72ED190F3">
    <w:name w:val="FBAB24B4A92C4D86808478BD72ED190F3"/>
    <w:rsid w:val="003A6EEA"/>
    <w:pPr>
      <w:spacing w:after="200" w:line="276" w:lineRule="auto"/>
    </w:pPr>
  </w:style>
  <w:style w:type="paragraph" w:customStyle="1" w:styleId="A6A12F835EA84C589354A3FD788753B73">
    <w:name w:val="A6A12F835EA84C589354A3FD788753B73"/>
    <w:rsid w:val="003A6EEA"/>
    <w:pPr>
      <w:spacing w:after="200" w:line="276" w:lineRule="auto"/>
    </w:pPr>
  </w:style>
  <w:style w:type="paragraph" w:customStyle="1" w:styleId="45EADE2F0E2D4C0E972EFAEF119396032">
    <w:name w:val="45EADE2F0E2D4C0E972EFAEF119396032"/>
    <w:rsid w:val="003A6EEA"/>
    <w:pPr>
      <w:spacing w:after="200" w:line="276" w:lineRule="auto"/>
    </w:pPr>
  </w:style>
  <w:style w:type="paragraph" w:customStyle="1" w:styleId="9A052F729D0D4211826AB763162D5BC62">
    <w:name w:val="9A052F729D0D4211826AB763162D5BC62"/>
    <w:rsid w:val="003A6EEA"/>
    <w:pPr>
      <w:spacing w:after="200" w:line="276" w:lineRule="auto"/>
    </w:pPr>
  </w:style>
  <w:style w:type="paragraph" w:customStyle="1" w:styleId="3CD4744FAC734ABAA19A018CAF55B9241">
    <w:name w:val="3CD4744FAC734ABAA19A018CAF55B9241"/>
    <w:rsid w:val="003A6EEA"/>
    <w:pPr>
      <w:spacing w:after="200" w:line="276" w:lineRule="auto"/>
    </w:pPr>
  </w:style>
  <w:style w:type="paragraph" w:customStyle="1" w:styleId="E43CB153D8EB4E7392106CFA99A0F5191">
    <w:name w:val="E43CB153D8EB4E7392106CFA99A0F5191"/>
    <w:rsid w:val="003A6EEA"/>
    <w:pPr>
      <w:spacing w:after="200" w:line="276" w:lineRule="auto"/>
    </w:pPr>
  </w:style>
  <w:style w:type="paragraph" w:customStyle="1" w:styleId="17AA89F5E379444EAC158292E97A08CC1">
    <w:name w:val="17AA89F5E379444EAC158292E97A08CC1"/>
    <w:rsid w:val="003A6EEA"/>
    <w:pPr>
      <w:spacing w:after="200" w:line="276" w:lineRule="auto"/>
    </w:pPr>
  </w:style>
  <w:style w:type="paragraph" w:customStyle="1" w:styleId="4BB0DF922EE1416092999AE37442646B">
    <w:name w:val="4BB0DF922EE1416092999AE37442646B"/>
    <w:rsid w:val="003A6EEA"/>
    <w:pPr>
      <w:spacing w:after="200" w:line="276" w:lineRule="auto"/>
    </w:pPr>
  </w:style>
  <w:style w:type="paragraph" w:customStyle="1" w:styleId="6A9D38959F25422B8963667DFD778B90">
    <w:name w:val="6A9D38959F25422B8963667DFD778B90"/>
    <w:rsid w:val="003A6EEA"/>
    <w:pPr>
      <w:spacing w:after="200" w:line="276" w:lineRule="auto"/>
    </w:pPr>
  </w:style>
  <w:style w:type="paragraph" w:customStyle="1" w:styleId="22A521F2BEBF4972805CE262CC2D34D0">
    <w:name w:val="22A521F2BEBF4972805CE262CC2D34D0"/>
    <w:rsid w:val="003A6EEA"/>
    <w:pPr>
      <w:spacing w:after="200" w:line="276" w:lineRule="auto"/>
    </w:pPr>
  </w:style>
  <w:style w:type="paragraph" w:customStyle="1" w:styleId="5EAFC7315FB8433E9074B5CCF39BA9B5">
    <w:name w:val="5EAFC7315FB8433E9074B5CCF39BA9B5"/>
    <w:rsid w:val="003A6EEA"/>
    <w:pPr>
      <w:spacing w:after="200" w:line="276" w:lineRule="auto"/>
    </w:pPr>
  </w:style>
  <w:style w:type="paragraph" w:customStyle="1" w:styleId="72298C8CD7BE47068220FA80B2A4B0B9">
    <w:name w:val="72298C8CD7BE47068220FA80B2A4B0B9"/>
    <w:rsid w:val="003A6EEA"/>
    <w:pPr>
      <w:spacing w:after="200" w:line="276" w:lineRule="auto"/>
    </w:pPr>
  </w:style>
  <w:style w:type="paragraph" w:customStyle="1" w:styleId="590E6A7AD4E8421DAC523B5E02F61C45">
    <w:name w:val="590E6A7AD4E8421DAC523B5E02F61C45"/>
    <w:rsid w:val="003A6EEA"/>
    <w:pPr>
      <w:spacing w:after="200" w:line="276" w:lineRule="auto"/>
    </w:pPr>
  </w:style>
  <w:style w:type="paragraph" w:customStyle="1" w:styleId="C0FF6819A4274DFFB0378203D592265A7">
    <w:name w:val="C0FF6819A4274DFFB0378203D592265A7"/>
    <w:rsid w:val="003A6EEA"/>
    <w:pPr>
      <w:spacing w:after="200" w:line="276" w:lineRule="auto"/>
    </w:pPr>
  </w:style>
  <w:style w:type="paragraph" w:customStyle="1" w:styleId="042A075BBE324ACA95B2FAA2350E70AE7">
    <w:name w:val="042A075BBE324ACA95B2FAA2350E70AE7"/>
    <w:rsid w:val="003A6EEA"/>
    <w:pPr>
      <w:spacing w:after="200" w:line="276" w:lineRule="auto"/>
    </w:pPr>
  </w:style>
  <w:style w:type="paragraph" w:customStyle="1" w:styleId="FBAB24B4A92C4D86808478BD72ED190F4">
    <w:name w:val="FBAB24B4A92C4D86808478BD72ED190F4"/>
    <w:rsid w:val="003A6EEA"/>
    <w:pPr>
      <w:spacing w:after="200" w:line="276" w:lineRule="auto"/>
    </w:pPr>
  </w:style>
  <w:style w:type="paragraph" w:customStyle="1" w:styleId="A6A12F835EA84C589354A3FD788753B74">
    <w:name w:val="A6A12F835EA84C589354A3FD788753B74"/>
    <w:rsid w:val="003A6EEA"/>
    <w:pPr>
      <w:spacing w:after="200" w:line="276" w:lineRule="auto"/>
    </w:pPr>
  </w:style>
  <w:style w:type="paragraph" w:customStyle="1" w:styleId="45EADE2F0E2D4C0E972EFAEF119396033">
    <w:name w:val="45EADE2F0E2D4C0E972EFAEF119396033"/>
    <w:rsid w:val="003A6EEA"/>
    <w:pPr>
      <w:spacing w:after="200" w:line="276" w:lineRule="auto"/>
    </w:pPr>
  </w:style>
  <w:style w:type="paragraph" w:customStyle="1" w:styleId="9A052F729D0D4211826AB763162D5BC63">
    <w:name w:val="9A052F729D0D4211826AB763162D5BC63"/>
    <w:rsid w:val="003A6EEA"/>
    <w:pPr>
      <w:spacing w:after="200" w:line="276" w:lineRule="auto"/>
    </w:pPr>
  </w:style>
  <w:style w:type="paragraph" w:customStyle="1" w:styleId="3CD4744FAC734ABAA19A018CAF55B9242">
    <w:name w:val="3CD4744FAC734ABAA19A018CAF55B9242"/>
    <w:rsid w:val="003A6EEA"/>
    <w:pPr>
      <w:spacing w:after="200" w:line="276" w:lineRule="auto"/>
    </w:pPr>
  </w:style>
  <w:style w:type="paragraph" w:customStyle="1" w:styleId="E43CB153D8EB4E7392106CFA99A0F5192">
    <w:name w:val="E43CB153D8EB4E7392106CFA99A0F5192"/>
    <w:rsid w:val="003A6EEA"/>
    <w:pPr>
      <w:spacing w:after="200" w:line="276" w:lineRule="auto"/>
    </w:pPr>
  </w:style>
  <w:style w:type="paragraph" w:customStyle="1" w:styleId="17AA89F5E379444EAC158292E97A08CC2">
    <w:name w:val="17AA89F5E379444EAC158292E97A08CC2"/>
    <w:rsid w:val="003A6EEA"/>
    <w:pPr>
      <w:spacing w:after="200" w:line="276" w:lineRule="auto"/>
    </w:pPr>
  </w:style>
  <w:style w:type="paragraph" w:customStyle="1" w:styleId="4BB0DF922EE1416092999AE37442646B1">
    <w:name w:val="4BB0DF922EE1416092999AE37442646B1"/>
    <w:rsid w:val="003A6EEA"/>
    <w:pPr>
      <w:spacing w:after="200" w:line="276" w:lineRule="auto"/>
    </w:pPr>
  </w:style>
  <w:style w:type="paragraph" w:customStyle="1" w:styleId="6A9D38959F25422B8963667DFD778B901">
    <w:name w:val="6A9D38959F25422B8963667DFD778B901"/>
    <w:rsid w:val="003A6EEA"/>
    <w:pPr>
      <w:spacing w:after="200" w:line="276" w:lineRule="auto"/>
    </w:pPr>
  </w:style>
  <w:style w:type="paragraph" w:customStyle="1" w:styleId="22A521F2BEBF4972805CE262CC2D34D01">
    <w:name w:val="22A521F2BEBF4972805CE262CC2D34D01"/>
    <w:rsid w:val="003A6EEA"/>
    <w:pPr>
      <w:spacing w:after="200" w:line="276" w:lineRule="auto"/>
    </w:pPr>
  </w:style>
  <w:style w:type="paragraph" w:customStyle="1" w:styleId="5EAFC7315FB8433E9074B5CCF39BA9B51">
    <w:name w:val="5EAFC7315FB8433E9074B5CCF39BA9B51"/>
    <w:rsid w:val="003A6EEA"/>
    <w:pPr>
      <w:spacing w:after="200" w:line="276" w:lineRule="auto"/>
    </w:pPr>
  </w:style>
  <w:style w:type="paragraph" w:customStyle="1" w:styleId="72298C8CD7BE47068220FA80B2A4B0B91">
    <w:name w:val="72298C8CD7BE47068220FA80B2A4B0B91"/>
    <w:rsid w:val="003A6EEA"/>
    <w:pPr>
      <w:spacing w:after="200" w:line="276" w:lineRule="auto"/>
    </w:pPr>
  </w:style>
  <w:style w:type="paragraph" w:customStyle="1" w:styleId="590E6A7AD4E8421DAC523B5E02F61C451">
    <w:name w:val="590E6A7AD4E8421DAC523B5E02F61C451"/>
    <w:rsid w:val="003A6EEA"/>
    <w:pPr>
      <w:spacing w:after="200" w:line="276" w:lineRule="auto"/>
    </w:pPr>
  </w:style>
  <w:style w:type="paragraph" w:customStyle="1" w:styleId="C0FF6819A4274DFFB0378203D592265A8">
    <w:name w:val="C0FF6819A4274DFFB0378203D592265A8"/>
    <w:rsid w:val="003A6EEA"/>
    <w:pPr>
      <w:spacing w:after="200" w:line="276" w:lineRule="auto"/>
    </w:pPr>
  </w:style>
  <w:style w:type="paragraph" w:customStyle="1" w:styleId="042A075BBE324ACA95B2FAA2350E70AE8">
    <w:name w:val="042A075BBE324ACA95B2FAA2350E70AE8"/>
    <w:rsid w:val="003A6EEA"/>
    <w:pPr>
      <w:spacing w:after="200" w:line="276" w:lineRule="auto"/>
    </w:pPr>
  </w:style>
  <w:style w:type="paragraph" w:customStyle="1" w:styleId="FBAB24B4A92C4D86808478BD72ED190F5">
    <w:name w:val="FBAB24B4A92C4D86808478BD72ED190F5"/>
    <w:rsid w:val="003A6EEA"/>
    <w:pPr>
      <w:spacing w:after="200" w:line="276" w:lineRule="auto"/>
    </w:pPr>
  </w:style>
  <w:style w:type="paragraph" w:customStyle="1" w:styleId="A6A12F835EA84C589354A3FD788753B75">
    <w:name w:val="A6A12F835EA84C589354A3FD788753B75"/>
    <w:rsid w:val="003A6EEA"/>
    <w:pPr>
      <w:spacing w:after="200" w:line="276" w:lineRule="auto"/>
    </w:pPr>
  </w:style>
  <w:style w:type="paragraph" w:customStyle="1" w:styleId="45EADE2F0E2D4C0E972EFAEF119396034">
    <w:name w:val="45EADE2F0E2D4C0E972EFAEF119396034"/>
    <w:rsid w:val="003A6EEA"/>
    <w:pPr>
      <w:spacing w:after="200" w:line="276" w:lineRule="auto"/>
    </w:pPr>
  </w:style>
  <w:style w:type="paragraph" w:customStyle="1" w:styleId="9A052F729D0D4211826AB763162D5BC64">
    <w:name w:val="9A052F729D0D4211826AB763162D5BC64"/>
    <w:rsid w:val="003A6EEA"/>
    <w:pPr>
      <w:spacing w:after="200" w:line="276" w:lineRule="auto"/>
    </w:pPr>
  </w:style>
  <w:style w:type="paragraph" w:customStyle="1" w:styleId="3CD4744FAC734ABAA19A018CAF55B9243">
    <w:name w:val="3CD4744FAC734ABAA19A018CAF55B9243"/>
    <w:rsid w:val="003A6EEA"/>
    <w:pPr>
      <w:spacing w:after="200" w:line="276" w:lineRule="auto"/>
    </w:pPr>
  </w:style>
  <w:style w:type="paragraph" w:customStyle="1" w:styleId="E43CB153D8EB4E7392106CFA99A0F5193">
    <w:name w:val="E43CB153D8EB4E7392106CFA99A0F5193"/>
    <w:rsid w:val="003A6EEA"/>
    <w:pPr>
      <w:spacing w:after="200" w:line="276" w:lineRule="auto"/>
    </w:pPr>
  </w:style>
  <w:style w:type="paragraph" w:customStyle="1" w:styleId="17AA89F5E379444EAC158292E97A08CC3">
    <w:name w:val="17AA89F5E379444EAC158292E97A08CC3"/>
    <w:rsid w:val="003A6EEA"/>
    <w:pPr>
      <w:spacing w:after="200" w:line="276" w:lineRule="auto"/>
    </w:pPr>
  </w:style>
  <w:style w:type="paragraph" w:customStyle="1" w:styleId="4BB0DF922EE1416092999AE37442646B2">
    <w:name w:val="4BB0DF922EE1416092999AE37442646B2"/>
    <w:rsid w:val="003A6EEA"/>
    <w:pPr>
      <w:spacing w:after="200" w:line="276" w:lineRule="auto"/>
    </w:pPr>
  </w:style>
  <w:style w:type="paragraph" w:customStyle="1" w:styleId="6A9D38959F25422B8963667DFD778B902">
    <w:name w:val="6A9D38959F25422B8963667DFD778B902"/>
    <w:rsid w:val="003A6EEA"/>
    <w:pPr>
      <w:spacing w:after="200" w:line="276" w:lineRule="auto"/>
    </w:pPr>
  </w:style>
  <w:style w:type="paragraph" w:customStyle="1" w:styleId="22A521F2BEBF4972805CE262CC2D34D02">
    <w:name w:val="22A521F2BEBF4972805CE262CC2D34D02"/>
    <w:rsid w:val="003A6EEA"/>
    <w:pPr>
      <w:spacing w:after="200" w:line="276" w:lineRule="auto"/>
    </w:pPr>
  </w:style>
  <w:style w:type="paragraph" w:customStyle="1" w:styleId="5EAFC7315FB8433E9074B5CCF39BA9B52">
    <w:name w:val="5EAFC7315FB8433E9074B5CCF39BA9B52"/>
    <w:rsid w:val="003A6EEA"/>
    <w:pPr>
      <w:spacing w:after="200" w:line="276" w:lineRule="auto"/>
    </w:pPr>
  </w:style>
  <w:style w:type="paragraph" w:customStyle="1" w:styleId="72298C8CD7BE47068220FA80B2A4B0B92">
    <w:name w:val="72298C8CD7BE47068220FA80B2A4B0B92"/>
    <w:rsid w:val="003A6EEA"/>
    <w:pPr>
      <w:spacing w:after="200" w:line="276" w:lineRule="auto"/>
    </w:pPr>
  </w:style>
  <w:style w:type="paragraph" w:customStyle="1" w:styleId="590E6A7AD4E8421DAC523B5E02F61C452">
    <w:name w:val="590E6A7AD4E8421DAC523B5E02F61C452"/>
    <w:rsid w:val="003A6EEA"/>
    <w:pPr>
      <w:spacing w:after="200" w:line="276" w:lineRule="auto"/>
    </w:pPr>
  </w:style>
  <w:style w:type="paragraph" w:customStyle="1" w:styleId="EFF15F8AD0644CE7909415171E21C464">
    <w:name w:val="EFF15F8AD0644CE7909415171E21C464"/>
    <w:rsid w:val="003A6EEA"/>
    <w:pPr>
      <w:spacing w:after="200" w:line="276" w:lineRule="auto"/>
    </w:pPr>
  </w:style>
  <w:style w:type="paragraph" w:customStyle="1" w:styleId="8C6B41477E6945F18BC6D2D884313DDA">
    <w:name w:val="8C6B41477E6945F18BC6D2D884313DDA"/>
    <w:rsid w:val="003A6EEA"/>
    <w:pPr>
      <w:spacing w:after="200" w:line="276" w:lineRule="auto"/>
    </w:pPr>
  </w:style>
  <w:style w:type="paragraph" w:customStyle="1" w:styleId="8DA36BACED19439A81BC065DD32A023B">
    <w:name w:val="8DA36BACED19439A81BC065DD32A023B"/>
    <w:rsid w:val="003A6EEA"/>
    <w:pPr>
      <w:spacing w:after="200" w:line="276" w:lineRule="auto"/>
    </w:pPr>
  </w:style>
  <w:style w:type="paragraph" w:customStyle="1" w:styleId="C0FF6819A4274DFFB0378203D592265A9">
    <w:name w:val="C0FF6819A4274DFFB0378203D592265A9"/>
    <w:rsid w:val="003A6EEA"/>
    <w:pPr>
      <w:spacing w:after="200" w:line="276" w:lineRule="auto"/>
    </w:pPr>
  </w:style>
  <w:style w:type="paragraph" w:customStyle="1" w:styleId="042A075BBE324ACA95B2FAA2350E70AE9">
    <w:name w:val="042A075BBE324ACA95B2FAA2350E70AE9"/>
    <w:rsid w:val="003A6EEA"/>
    <w:pPr>
      <w:spacing w:after="200" w:line="276" w:lineRule="auto"/>
    </w:pPr>
  </w:style>
  <w:style w:type="paragraph" w:customStyle="1" w:styleId="FBAB24B4A92C4D86808478BD72ED190F6">
    <w:name w:val="FBAB24B4A92C4D86808478BD72ED190F6"/>
    <w:rsid w:val="003A6EEA"/>
    <w:pPr>
      <w:spacing w:after="200" w:line="276" w:lineRule="auto"/>
    </w:pPr>
  </w:style>
  <w:style w:type="paragraph" w:customStyle="1" w:styleId="A6A12F835EA84C589354A3FD788753B76">
    <w:name w:val="A6A12F835EA84C589354A3FD788753B76"/>
    <w:rsid w:val="003A6EEA"/>
    <w:pPr>
      <w:spacing w:after="200" w:line="276" w:lineRule="auto"/>
    </w:pPr>
  </w:style>
  <w:style w:type="paragraph" w:customStyle="1" w:styleId="45EADE2F0E2D4C0E972EFAEF119396035">
    <w:name w:val="45EADE2F0E2D4C0E972EFAEF119396035"/>
    <w:rsid w:val="003A6EEA"/>
    <w:pPr>
      <w:spacing w:after="200" w:line="276" w:lineRule="auto"/>
    </w:pPr>
  </w:style>
  <w:style w:type="paragraph" w:customStyle="1" w:styleId="9A052F729D0D4211826AB763162D5BC65">
    <w:name w:val="9A052F729D0D4211826AB763162D5BC65"/>
    <w:rsid w:val="003A6EEA"/>
    <w:pPr>
      <w:spacing w:after="200" w:line="276" w:lineRule="auto"/>
    </w:pPr>
  </w:style>
  <w:style w:type="paragraph" w:customStyle="1" w:styleId="3CD4744FAC734ABAA19A018CAF55B9244">
    <w:name w:val="3CD4744FAC734ABAA19A018CAF55B9244"/>
    <w:rsid w:val="003A6EEA"/>
    <w:pPr>
      <w:spacing w:after="200" w:line="276" w:lineRule="auto"/>
    </w:pPr>
  </w:style>
  <w:style w:type="paragraph" w:customStyle="1" w:styleId="E43CB153D8EB4E7392106CFA99A0F5194">
    <w:name w:val="E43CB153D8EB4E7392106CFA99A0F5194"/>
    <w:rsid w:val="003A6EEA"/>
    <w:pPr>
      <w:spacing w:after="200" w:line="276" w:lineRule="auto"/>
    </w:pPr>
  </w:style>
  <w:style w:type="paragraph" w:customStyle="1" w:styleId="17AA89F5E379444EAC158292E97A08CC4">
    <w:name w:val="17AA89F5E379444EAC158292E97A08CC4"/>
    <w:rsid w:val="003A6EEA"/>
    <w:pPr>
      <w:spacing w:after="200" w:line="276" w:lineRule="auto"/>
    </w:pPr>
  </w:style>
  <w:style w:type="paragraph" w:customStyle="1" w:styleId="4BB0DF922EE1416092999AE37442646B3">
    <w:name w:val="4BB0DF922EE1416092999AE37442646B3"/>
    <w:rsid w:val="003A6EEA"/>
    <w:pPr>
      <w:spacing w:after="200" w:line="276" w:lineRule="auto"/>
    </w:pPr>
  </w:style>
  <w:style w:type="paragraph" w:customStyle="1" w:styleId="6A9D38959F25422B8963667DFD778B903">
    <w:name w:val="6A9D38959F25422B8963667DFD778B903"/>
    <w:rsid w:val="003A6EEA"/>
    <w:pPr>
      <w:spacing w:after="200" w:line="276" w:lineRule="auto"/>
    </w:pPr>
  </w:style>
  <w:style w:type="paragraph" w:customStyle="1" w:styleId="22A521F2BEBF4972805CE262CC2D34D03">
    <w:name w:val="22A521F2BEBF4972805CE262CC2D34D03"/>
    <w:rsid w:val="003A6EEA"/>
    <w:pPr>
      <w:spacing w:after="200" w:line="276" w:lineRule="auto"/>
    </w:pPr>
  </w:style>
  <w:style w:type="paragraph" w:customStyle="1" w:styleId="5EAFC7315FB8433E9074B5CCF39BA9B53">
    <w:name w:val="5EAFC7315FB8433E9074B5CCF39BA9B53"/>
    <w:rsid w:val="003A6EEA"/>
    <w:pPr>
      <w:spacing w:after="200" w:line="276" w:lineRule="auto"/>
    </w:pPr>
  </w:style>
  <w:style w:type="paragraph" w:customStyle="1" w:styleId="72298C8CD7BE47068220FA80B2A4B0B93">
    <w:name w:val="72298C8CD7BE47068220FA80B2A4B0B93"/>
    <w:rsid w:val="003A6EEA"/>
    <w:pPr>
      <w:spacing w:after="200" w:line="276" w:lineRule="auto"/>
    </w:pPr>
  </w:style>
  <w:style w:type="paragraph" w:customStyle="1" w:styleId="590E6A7AD4E8421DAC523B5E02F61C453">
    <w:name w:val="590E6A7AD4E8421DAC523B5E02F61C453"/>
    <w:rsid w:val="003A6EEA"/>
    <w:pPr>
      <w:spacing w:after="200" w:line="276" w:lineRule="auto"/>
    </w:pPr>
  </w:style>
  <w:style w:type="paragraph" w:customStyle="1" w:styleId="EFF15F8AD0644CE7909415171E21C4641">
    <w:name w:val="EFF15F8AD0644CE7909415171E21C4641"/>
    <w:rsid w:val="003A6EEA"/>
    <w:pPr>
      <w:spacing w:after="200" w:line="276" w:lineRule="auto"/>
    </w:pPr>
  </w:style>
  <w:style w:type="paragraph" w:customStyle="1" w:styleId="8C6B41477E6945F18BC6D2D884313DDA1">
    <w:name w:val="8C6B41477E6945F18BC6D2D884313DDA1"/>
    <w:rsid w:val="003A6EEA"/>
    <w:pPr>
      <w:spacing w:after="200" w:line="276" w:lineRule="auto"/>
    </w:pPr>
  </w:style>
  <w:style w:type="paragraph" w:customStyle="1" w:styleId="8DA36BACED19439A81BC065DD32A023B1">
    <w:name w:val="8DA36BACED19439A81BC065DD32A023B1"/>
    <w:rsid w:val="003A6EEA"/>
    <w:pPr>
      <w:spacing w:after="200" w:line="276" w:lineRule="auto"/>
    </w:pPr>
  </w:style>
  <w:style w:type="paragraph" w:customStyle="1" w:styleId="C0FF6819A4274DFFB0378203D592265A10">
    <w:name w:val="C0FF6819A4274DFFB0378203D592265A10"/>
    <w:rsid w:val="003A6EEA"/>
    <w:pPr>
      <w:spacing w:after="200" w:line="276" w:lineRule="auto"/>
    </w:pPr>
  </w:style>
  <w:style w:type="paragraph" w:customStyle="1" w:styleId="042A075BBE324ACA95B2FAA2350E70AE10">
    <w:name w:val="042A075BBE324ACA95B2FAA2350E70AE10"/>
    <w:rsid w:val="003A6EEA"/>
    <w:pPr>
      <w:spacing w:after="200" w:line="276" w:lineRule="auto"/>
    </w:pPr>
  </w:style>
  <w:style w:type="paragraph" w:customStyle="1" w:styleId="FBAB24B4A92C4D86808478BD72ED190F7">
    <w:name w:val="FBAB24B4A92C4D86808478BD72ED190F7"/>
    <w:rsid w:val="003A6EEA"/>
    <w:pPr>
      <w:spacing w:after="200" w:line="276" w:lineRule="auto"/>
    </w:pPr>
  </w:style>
  <w:style w:type="paragraph" w:customStyle="1" w:styleId="A6A12F835EA84C589354A3FD788753B77">
    <w:name w:val="A6A12F835EA84C589354A3FD788753B77"/>
    <w:rsid w:val="003A6EEA"/>
    <w:pPr>
      <w:spacing w:after="200" w:line="276" w:lineRule="auto"/>
    </w:pPr>
  </w:style>
  <w:style w:type="paragraph" w:customStyle="1" w:styleId="45EADE2F0E2D4C0E972EFAEF119396036">
    <w:name w:val="45EADE2F0E2D4C0E972EFAEF119396036"/>
    <w:rsid w:val="003A6EEA"/>
    <w:pPr>
      <w:spacing w:after="200" w:line="276" w:lineRule="auto"/>
    </w:pPr>
  </w:style>
  <w:style w:type="paragraph" w:customStyle="1" w:styleId="9A052F729D0D4211826AB763162D5BC66">
    <w:name w:val="9A052F729D0D4211826AB763162D5BC66"/>
    <w:rsid w:val="003A6EEA"/>
    <w:pPr>
      <w:spacing w:after="200" w:line="276" w:lineRule="auto"/>
    </w:pPr>
  </w:style>
  <w:style w:type="paragraph" w:customStyle="1" w:styleId="3CD4744FAC734ABAA19A018CAF55B9245">
    <w:name w:val="3CD4744FAC734ABAA19A018CAF55B9245"/>
    <w:rsid w:val="003A6EEA"/>
    <w:pPr>
      <w:spacing w:after="200" w:line="276" w:lineRule="auto"/>
    </w:pPr>
  </w:style>
  <w:style w:type="paragraph" w:customStyle="1" w:styleId="E43CB153D8EB4E7392106CFA99A0F5195">
    <w:name w:val="E43CB153D8EB4E7392106CFA99A0F5195"/>
    <w:rsid w:val="003A6EEA"/>
    <w:pPr>
      <w:spacing w:after="200" w:line="276" w:lineRule="auto"/>
    </w:pPr>
  </w:style>
  <w:style w:type="paragraph" w:customStyle="1" w:styleId="17AA89F5E379444EAC158292E97A08CC5">
    <w:name w:val="17AA89F5E379444EAC158292E97A08CC5"/>
    <w:rsid w:val="003A6EEA"/>
    <w:pPr>
      <w:spacing w:after="200" w:line="276" w:lineRule="auto"/>
    </w:pPr>
  </w:style>
  <w:style w:type="paragraph" w:customStyle="1" w:styleId="4BB0DF922EE1416092999AE37442646B4">
    <w:name w:val="4BB0DF922EE1416092999AE37442646B4"/>
    <w:rsid w:val="003A6EEA"/>
    <w:pPr>
      <w:spacing w:after="200" w:line="276" w:lineRule="auto"/>
    </w:pPr>
  </w:style>
  <w:style w:type="paragraph" w:customStyle="1" w:styleId="6A9D38959F25422B8963667DFD778B904">
    <w:name w:val="6A9D38959F25422B8963667DFD778B904"/>
    <w:rsid w:val="003A6EEA"/>
    <w:pPr>
      <w:spacing w:after="200" w:line="276" w:lineRule="auto"/>
    </w:pPr>
  </w:style>
  <w:style w:type="paragraph" w:customStyle="1" w:styleId="22A521F2BEBF4972805CE262CC2D34D04">
    <w:name w:val="22A521F2BEBF4972805CE262CC2D34D04"/>
    <w:rsid w:val="003A6EEA"/>
    <w:pPr>
      <w:spacing w:after="200" w:line="276" w:lineRule="auto"/>
    </w:pPr>
  </w:style>
  <w:style w:type="paragraph" w:customStyle="1" w:styleId="5EAFC7315FB8433E9074B5CCF39BA9B54">
    <w:name w:val="5EAFC7315FB8433E9074B5CCF39BA9B54"/>
    <w:rsid w:val="003A6EEA"/>
    <w:pPr>
      <w:spacing w:after="200" w:line="276" w:lineRule="auto"/>
    </w:pPr>
  </w:style>
  <w:style w:type="paragraph" w:customStyle="1" w:styleId="72298C8CD7BE47068220FA80B2A4B0B94">
    <w:name w:val="72298C8CD7BE47068220FA80B2A4B0B94"/>
    <w:rsid w:val="003A6EEA"/>
    <w:pPr>
      <w:spacing w:after="200" w:line="276" w:lineRule="auto"/>
    </w:pPr>
  </w:style>
  <w:style w:type="paragraph" w:customStyle="1" w:styleId="590E6A7AD4E8421DAC523B5E02F61C454">
    <w:name w:val="590E6A7AD4E8421DAC523B5E02F61C454"/>
    <w:rsid w:val="003A6EEA"/>
    <w:pPr>
      <w:spacing w:after="200" w:line="276" w:lineRule="auto"/>
    </w:pPr>
  </w:style>
  <w:style w:type="paragraph" w:customStyle="1" w:styleId="EFF15F8AD0644CE7909415171E21C4642">
    <w:name w:val="EFF15F8AD0644CE7909415171E21C4642"/>
    <w:rsid w:val="003A6EEA"/>
    <w:pPr>
      <w:spacing w:after="200" w:line="276" w:lineRule="auto"/>
    </w:pPr>
  </w:style>
  <w:style w:type="paragraph" w:customStyle="1" w:styleId="8C6B41477E6945F18BC6D2D884313DDA2">
    <w:name w:val="8C6B41477E6945F18BC6D2D884313DDA2"/>
    <w:rsid w:val="003A6EEA"/>
    <w:pPr>
      <w:spacing w:after="200" w:line="276" w:lineRule="auto"/>
    </w:pPr>
  </w:style>
  <w:style w:type="paragraph" w:customStyle="1" w:styleId="8DA36BACED19439A81BC065DD32A023B2">
    <w:name w:val="8DA36BACED19439A81BC065DD32A023B2"/>
    <w:rsid w:val="003A6EEA"/>
    <w:pPr>
      <w:spacing w:after="200" w:line="276" w:lineRule="auto"/>
    </w:pPr>
  </w:style>
  <w:style w:type="paragraph" w:customStyle="1" w:styleId="5C5544AA900D410B8C865CDC51188642">
    <w:name w:val="5C5544AA900D410B8C865CDC51188642"/>
    <w:rsid w:val="003A6EEA"/>
    <w:pPr>
      <w:spacing w:after="200" w:line="276" w:lineRule="auto"/>
    </w:pPr>
  </w:style>
  <w:style w:type="paragraph" w:customStyle="1" w:styleId="DC0A390A8FFA452C8AAED01169BF5A64">
    <w:name w:val="DC0A390A8FFA452C8AAED01169BF5A64"/>
    <w:rsid w:val="003A6EEA"/>
    <w:pPr>
      <w:spacing w:after="200" w:line="276" w:lineRule="auto"/>
    </w:pPr>
  </w:style>
  <w:style w:type="paragraph" w:customStyle="1" w:styleId="07FC3E5723C7405DBFCBEFC27149D2EA">
    <w:name w:val="07FC3E5723C7405DBFCBEFC27149D2EA"/>
    <w:rsid w:val="003A6EEA"/>
    <w:pPr>
      <w:spacing w:after="200" w:line="276" w:lineRule="auto"/>
    </w:pPr>
  </w:style>
  <w:style w:type="paragraph" w:customStyle="1" w:styleId="C0FF6819A4274DFFB0378203D592265A11">
    <w:name w:val="C0FF6819A4274DFFB0378203D592265A11"/>
    <w:rsid w:val="003A6EEA"/>
    <w:pPr>
      <w:spacing w:after="200" w:line="276" w:lineRule="auto"/>
    </w:pPr>
  </w:style>
  <w:style w:type="paragraph" w:customStyle="1" w:styleId="042A075BBE324ACA95B2FAA2350E70AE11">
    <w:name w:val="042A075BBE324ACA95B2FAA2350E70AE11"/>
    <w:rsid w:val="003A6EEA"/>
    <w:pPr>
      <w:spacing w:after="200" w:line="276" w:lineRule="auto"/>
    </w:pPr>
  </w:style>
  <w:style w:type="paragraph" w:customStyle="1" w:styleId="FBAB24B4A92C4D86808478BD72ED190F8">
    <w:name w:val="FBAB24B4A92C4D86808478BD72ED190F8"/>
    <w:rsid w:val="003A6EEA"/>
    <w:pPr>
      <w:spacing w:after="200" w:line="276" w:lineRule="auto"/>
    </w:pPr>
  </w:style>
  <w:style w:type="paragraph" w:customStyle="1" w:styleId="A6A12F835EA84C589354A3FD788753B78">
    <w:name w:val="A6A12F835EA84C589354A3FD788753B78"/>
    <w:rsid w:val="003A6EEA"/>
    <w:pPr>
      <w:spacing w:after="200" w:line="276" w:lineRule="auto"/>
    </w:pPr>
  </w:style>
  <w:style w:type="paragraph" w:customStyle="1" w:styleId="45EADE2F0E2D4C0E972EFAEF119396037">
    <w:name w:val="45EADE2F0E2D4C0E972EFAEF119396037"/>
    <w:rsid w:val="003A6EEA"/>
    <w:pPr>
      <w:spacing w:after="200" w:line="276" w:lineRule="auto"/>
    </w:pPr>
  </w:style>
  <w:style w:type="paragraph" w:customStyle="1" w:styleId="9A052F729D0D4211826AB763162D5BC67">
    <w:name w:val="9A052F729D0D4211826AB763162D5BC67"/>
    <w:rsid w:val="003A6EEA"/>
    <w:pPr>
      <w:spacing w:after="200" w:line="276" w:lineRule="auto"/>
    </w:pPr>
  </w:style>
  <w:style w:type="paragraph" w:customStyle="1" w:styleId="3CD4744FAC734ABAA19A018CAF55B9246">
    <w:name w:val="3CD4744FAC734ABAA19A018CAF55B9246"/>
    <w:rsid w:val="003A6EEA"/>
    <w:pPr>
      <w:spacing w:after="200" w:line="276" w:lineRule="auto"/>
    </w:pPr>
  </w:style>
  <w:style w:type="paragraph" w:customStyle="1" w:styleId="E43CB153D8EB4E7392106CFA99A0F5196">
    <w:name w:val="E43CB153D8EB4E7392106CFA99A0F5196"/>
    <w:rsid w:val="003A6EEA"/>
    <w:pPr>
      <w:spacing w:after="200" w:line="276" w:lineRule="auto"/>
    </w:pPr>
  </w:style>
  <w:style w:type="paragraph" w:customStyle="1" w:styleId="17AA89F5E379444EAC158292E97A08CC6">
    <w:name w:val="17AA89F5E379444EAC158292E97A08CC6"/>
    <w:rsid w:val="003A6EEA"/>
    <w:pPr>
      <w:spacing w:after="200" w:line="276" w:lineRule="auto"/>
    </w:pPr>
  </w:style>
  <w:style w:type="paragraph" w:customStyle="1" w:styleId="4BB0DF922EE1416092999AE37442646B5">
    <w:name w:val="4BB0DF922EE1416092999AE37442646B5"/>
    <w:rsid w:val="003A6EEA"/>
    <w:pPr>
      <w:spacing w:after="200" w:line="276" w:lineRule="auto"/>
    </w:pPr>
  </w:style>
  <w:style w:type="paragraph" w:customStyle="1" w:styleId="6A9D38959F25422B8963667DFD778B905">
    <w:name w:val="6A9D38959F25422B8963667DFD778B905"/>
    <w:rsid w:val="003A6EEA"/>
    <w:pPr>
      <w:spacing w:after="200" w:line="276" w:lineRule="auto"/>
    </w:pPr>
  </w:style>
  <w:style w:type="paragraph" w:customStyle="1" w:styleId="22A521F2BEBF4972805CE262CC2D34D05">
    <w:name w:val="22A521F2BEBF4972805CE262CC2D34D05"/>
    <w:rsid w:val="003A6EEA"/>
    <w:pPr>
      <w:spacing w:after="200" w:line="276" w:lineRule="auto"/>
    </w:pPr>
  </w:style>
  <w:style w:type="paragraph" w:customStyle="1" w:styleId="5EAFC7315FB8433E9074B5CCF39BA9B55">
    <w:name w:val="5EAFC7315FB8433E9074B5CCF39BA9B55"/>
    <w:rsid w:val="003A6EEA"/>
    <w:pPr>
      <w:spacing w:after="200" w:line="276" w:lineRule="auto"/>
    </w:pPr>
  </w:style>
  <w:style w:type="paragraph" w:customStyle="1" w:styleId="72298C8CD7BE47068220FA80B2A4B0B95">
    <w:name w:val="72298C8CD7BE47068220FA80B2A4B0B95"/>
    <w:rsid w:val="003A6EEA"/>
    <w:pPr>
      <w:spacing w:after="200" w:line="276" w:lineRule="auto"/>
    </w:pPr>
  </w:style>
  <w:style w:type="paragraph" w:customStyle="1" w:styleId="590E6A7AD4E8421DAC523B5E02F61C455">
    <w:name w:val="590E6A7AD4E8421DAC523B5E02F61C455"/>
    <w:rsid w:val="003A6EEA"/>
    <w:pPr>
      <w:spacing w:after="200" w:line="276" w:lineRule="auto"/>
    </w:pPr>
  </w:style>
  <w:style w:type="paragraph" w:customStyle="1" w:styleId="EFF15F8AD0644CE7909415171E21C4643">
    <w:name w:val="EFF15F8AD0644CE7909415171E21C4643"/>
    <w:rsid w:val="003A6EEA"/>
    <w:pPr>
      <w:spacing w:after="200" w:line="276" w:lineRule="auto"/>
    </w:pPr>
  </w:style>
  <w:style w:type="paragraph" w:customStyle="1" w:styleId="8C6B41477E6945F18BC6D2D884313DDA3">
    <w:name w:val="8C6B41477E6945F18BC6D2D884313DDA3"/>
    <w:rsid w:val="003A6EEA"/>
    <w:pPr>
      <w:spacing w:after="200" w:line="276" w:lineRule="auto"/>
    </w:pPr>
  </w:style>
  <w:style w:type="paragraph" w:customStyle="1" w:styleId="8DA36BACED19439A81BC065DD32A023B3">
    <w:name w:val="8DA36BACED19439A81BC065DD32A023B3"/>
    <w:rsid w:val="003A6EEA"/>
    <w:pPr>
      <w:spacing w:after="200" w:line="276" w:lineRule="auto"/>
    </w:pPr>
  </w:style>
  <w:style w:type="paragraph" w:customStyle="1" w:styleId="5C5544AA900D410B8C865CDC511886421">
    <w:name w:val="5C5544AA900D410B8C865CDC511886421"/>
    <w:rsid w:val="003A6EEA"/>
    <w:pPr>
      <w:spacing w:after="200" w:line="276" w:lineRule="auto"/>
    </w:pPr>
  </w:style>
  <w:style w:type="paragraph" w:customStyle="1" w:styleId="DC0A390A8FFA452C8AAED01169BF5A641">
    <w:name w:val="DC0A390A8FFA452C8AAED01169BF5A641"/>
    <w:rsid w:val="003A6EEA"/>
    <w:pPr>
      <w:spacing w:after="200" w:line="276" w:lineRule="auto"/>
    </w:pPr>
  </w:style>
  <w:style w:type="paragraph" w:customStyle="1" w:styleId="07FC3E5723C7405DBFCBEFC27149D2EA1">
    <w:name w:val="07FC3E5723C7405DBFCBEFC27149D2EA1"/>
    <w:rsid w:val="003A6EEA"/>
    <w:pPr>
      <w:spacing w:after="200" w:line="276" w:lineRule="auto"/>
    </w:pPr>
  </w:style>
  <w:style w:type="paragraph" w:customStyle="1" w:styleId="1CA5E958FC8F44ABB049F6C73A1FD6A5">
    <w:name w:val="1CA5E958FC8F44ABB049F6C73A1FD6A5"/>
    <w:rsid w:val="003A6EEA"/>
    <w:pPr>
      <w:spacing w:after="200" w:line="276" w:lineRule="auto"/>
    </w:pPr>
  </w:style>
  <w:style w:type="paragraph" w:customStyle="1" w:styleId="256A057525EF40EFB3DBB5011375D6EE">
    <w:name w:val="256A057525EF40EFB3DBB5011375D6EE"/>
    <w:rsid w:val="003A6EEA"/>
    <w:pPr>
      <w:spacing w:after="200" w:line="276" w:lineRule="auto"/>
    </w:pPr>
  </w:style>
  <w:style w:type="paragraph" w:customStyle="1" w:styleId="C0FF6819A4274DFFB0378203D592265A12">
    <w:name w:val="C0FF6819A4274DFFB0378203D592265A12"/>
    <w:rsid w:val="003A6EEA"/>
    <w:pPr>
      <w:spacing w:after="200" w:line="276" w:lineRule="auto"/>
    </w:pPr>
  </w:style>
  <w:style w:type="paragraph" w:customStyle="1" w:styleId="042A075BBE324ACA95B2FAA2350E70AE12">
    <w:name w:val="042A075BBE324ACA95B2FAA2350E70AE12"/>
    <w:rsid w:val="003A6EEA"/>
    <w:pPr>
      <w:spacing w:after="200" w:line="276" w:lineRule="auto"/>
    </w:pPr>
  </w:style>
  <w:style w:type="paragraph" w:customStyle="1" w:styleId="FBAB24B4A92C4D86808478BD72ED190F9">
    <w:name w:val="FBAB24B4A92C4D86808478BD72ED190F9"/>
    <w:rsid w:val="003A6EEA"/>
    <w:pPr>
      <w:spacing w:after="200" w:line="276" w:lineRule="auto"/>
    </w:pPr>
  </w:style>
  <w:style w:type="paragraph" w:customStyle="1" w:styleId="A6A12F835EA84C589354A3FD788753B79">
    <w:name w:val="A6A12F835EA84C589354A3FD788753B79"/>
    <w:rsid w:val="003A6EEA"/>
    <w:pPr>
      <w:spacing w:after="200" w:line="276" w:lineRule="auto"/>
    </w:pPr>
  </w:style>
  <w:style w:type="paragraph" w:customStyle="1" w:styleId="45EADE2F0E2D4C0E972EFAEF119396038">
    <w:name w:val="45EADE2F0E2D4C0E972EFAEF119396038"/>
    <w:rsid w:val="003A6EEA"/>
    <w:pPr>
      <w:spacing w:after="200" w:line="276" w:lineRule="auto"/>
    </w:pPr>
  </w:style>
  <w:style w:type="paragraph" w:customStyle="1" w:styleId="9A052F729D0D4211826AB763162D5BC68">
    <w:name w:val="9A052F729D0D4211826AB763162D5BC68"/>
    <w:rsid w:val="003A6EEA"/>
    <w:pPr>
      <w:spacing w:after="200" w:line="276" w:lineRule="auto"/>
    </w:pPr>
  </w:style>
  <w:style w:type="paragraph" w:customStyle="1" w:styleId="3CD4744FAC734ABAA19A018CAF55B9247">
    <w:name w:val="3CD4744FAC734ABAA19A018CAF55B9247"/>
    <w:rsid w:val="003A6EEA"/>
    <w:pPr>
      <w:spacing w:after="200" w:line="276" w:lineRule="auto"/>
    </w:pPr>
  </w:style>
  <w:style w:type="paragraph" w:customStyle="1" w:styleId="E43CB153D8EB4E7392106CFA99A0F5197">
    <w:name w:val="E43CB153D8EB4E7392106CFA99A0F5197"/>
    <w:rsid w:val="003A6EEA"/>
    <w:pPr>
      <w:spacing w:after="200" w:line="276" w:lineRule="auto"/>
    </w:pPr>
  </w:style>
  <w:style w:type="paragraph" w:customStyle="1" w:styleId="17AA89F5E379444EAC158292E97A08CC7">
    <w:name w:val="17AA89F5E379444EAC158292E97A08CC7"/>
    <w:rsid w:val="003A6EEA"/>
    <w:pPr>
      <w:spacing w:after="200" w:line="276" w:lineRule="auto"/>
    </w:pPr>
  </w:style>
  <w:style w:type="paragraph" w:customStyle="1" w:styleId="4BB0DF922EE1416092999AE37442646B6">
    <w:name w:val="4BB0DF922EE1416092999AE37442646B6"/>
    <w:rsid w:val="003A6EEA"/>
    <w:pPr>
      <w:spacing w:after="200" w:line="276" w:lineRule="auto"/>
    </w:pPr>
  </w:style>
  <w:style w:type="paragraph" w:customStyle="1" w:styleId="6A9D38959F25422B8963667DFD778B906">
    <w:name w:val="6A9D38959F25422B8963667DFD778B906"/>
    <w:rsid w:val="003A6EEA"/>
    <w:pPr>
      <w:spacing w:after="200" w:line="276" w:lineRule="auto"/>
    </w:pPr>
  </w:style>
  <w:style w:type="paragraph" w:customStyle="1" w:styleId="22A521F2BEBF4972805CE262CC2D34D06">
    <w:name w:val="22A521F2BEBF4972805CE262CC2D34D06"/>
    <w:rsid w:val="003A6EEA"/>
    <w:pPr>
      <w:spacing w:after="200" w:line="276" w:lineRule="auto"/>
    </w:pPr>
  </w:style>
  <w:style w:type="paragraph" w:customStyle="1" w:styleId="5EAFC7315FB8433E9074B5CCF39BA9B56">
    <w:name w:val="5EAFC7315FB8433E9074B5CCF39BA9B56"/>
    <w:rsid w:val="003A6EEA"/>
    <w:pPr>
      <w:spacing w:after="200" w:line="276" w:lineRule="auto"/>
    </w:pPr>
  </w:style>
  <w:style w:type="paragraph" w:customStyle="1" w:styleId="72298C8CD7BE47068220FA80B2A4B0B96">
    <w:name w:val="72298C8CD7BE47068220FA80B2A4B0B96"/>
    <w:rsid w:val="003A6EEA"/>
    <w:pPr>
      <w:spacing w:after="200" w:line="276" w:lineRule="auto"/>
    </w:pPr>
  </w:style>
  <w:style w:type="paragraph" w:customStyle="1" w:styleId="590E6A7AD4E8421DAC523B5E02F61C456">
    <w:name w:val="590E6A7AD4E8421DAC523B5E02F61C456"/>
    <w:rsid w:val="003A6EEA"/>
    <w:pPr>
      <w:spacing w:after="200" w:line="276" w:lineRule="auto"/>
    </w:pPr>
  </w:style>
  <w:style w:type="paragraph" w:customStyle="1" w:styleId="EFF15F8AD0644CE7909415171E21C4644">
    <w:name w:val="EFF15F8AD0644CE7909415171E21C4644"/>
    <w:rsid w:val="003A6EEA"/>
    <w:pPr>
      <w:spacing w:after="200" w:line="276" w:lineRule="auto"/>
    </w:pPr>
  </w:style>
  <w:style w:type="paragraph" w:customStyle="1" w:styleId="8C6B41477E6945F18BC6D2D884313DDA4">
    <w:name w:val="8C6B41477E6945F18BC6D2D884313DDA4"/>
    <w:rsid w:val="003A6EEA"/>
    <w:pPr>
      <w:spacing w:after="200" w:line="276" w:lineRule="auto"/>
    </w:pPr>
  </w:style>
  <w:style w:type="paragraph" w:customStyle="1" w:styleId="8DA36BACED19439A81BC065DD32A023B4">
    <w:name w:val="8DA36BACED19439A81BC065DD32A023B4"/>
    <w:rsid w:val="003A6EEA"/>
    <w:pPr>
      <w:spacing w:after="200" w:line="276" w:lineRule="auto"/>
    </w:pPr>
  </w:style>
  <w:style w:type="paragraph" w:customStyle="1" w:styleId="5C5544AA900D410B8C865CDC511886422">
    <w:name w:val="5C5544AA900D410B8C865CDC511886422"/>
    <w:rsid w:val="003A6EEA"/>
    <w:pPr>
      <w:spacing w:after="200" w:line="276" w:lineRule="auto"/>
    </w:pPr>
  </w:style>
  <w:style w:type="paragraph" w:customStyle="1" w:styleId="DC0A390A8FFA452C8AAED01169BF5A642">
    <w:name w:val="DC0A390A8FFA452C8AAED01169BF5A642"/>
    <w:rsid w:val="003A6EEA"/>
    <w:pPr>
      <w:spacing w:after="200" w:line="276" w:lineRule="auto"/>
    </w:pPr>
  </w:style>
  <w:style w:type="paragraph" w:customStyle="1" w:styleId="07FC3E5723C7405DBFCBEFC27149D2EA2">
    <w:name w:val="07FC3E5723C7405DBFCBEFC27149D2EA2"/>
    <w:rsid w:val="003A6EEA"/>
    <w:pPr>
      <w:spacing w:after="200" w:line="276" w:lineRule="auto"/>
    </w:pPr>
  </w:style>
  <w:style w:type="paragraph" w:customStyle="1" w:styleId="1CA5E958FC8F44ABB049F6C73A1FD6A51">
    <w:name w:val="1CA5E958FC8F44ABB049F6C73A1FD6A51"/>
    <w:rsid w:val="003A6EEA"/>
    <w:pPr>
      <w:spacing w:after="200" w:line="276" w:lineRule="auto"/>
    </w:pPr>
  </w:style>
  <w:style w:type="paragraph" w:customStyle="1" w:styleId="256A057525EF40EFB3DBB5011375D6EE1">
    <w:name w:val="256A057525EF40EFB3DBB5011375D6EE1"/>
    <w:rsid w:val="003A6EEA"/>
    <w:pPr>
      <w:spacing w:after="200" w:line="276" w:lineRule="auto"/>
    </w:pPr>
  </w:style>
  <w:style w:type="paragraph" w:customStyle="1" w:styleId="C7406BC4DF534BA48A523755FE978F55">
    <w:name w:val="C7406BC4DF534BA48A523755FE978F55"/>
    <w:rsid w:val="003A6EEA"/>
    <w:pPr>
      <w:spacing w:after="200" w:line="276" w:lineRule="auto"/>
    </w:pPr>
  </w:style>
  <w:style w:type="paragraph" w:customStyle="1" w:styleId="C0FF6819A4274DFFB0378203D592265A13">
    <w:name w:val="C0FF6819A4274DFFB0378203D592265A13"/>
    <w:rsid w:val="003A6EEA"/>
    <w:pPr>
      <w:spacing w:after="200" w:line="276" w:lineRule="auto"/>
    </w:pPr>
  </w:style>
  <w:style w:type="paragraph" w:customStyle="1" w:styleId="042A075BBE324ACA95B2FAA2350E70AE13">
    <w:name w:val="042A075BBE324ACA95B2FAA2350E70AE13"/>
    <w:rsid w:val="003A6EEA"/>
    <w:pPr>
      <w:spacing w:after="200" w:line="276" w:lineRule="auto"/>
    </w:pPr>
  </w:style>
  <w:style w:type="paragraph" w:customStyle="1" w:styleId="FBAB24B4A92C4D86808478BD72ED190F10">
    <w:name w:val="FBAB24B4A92C4D86808478BD72ED190F10"/>
    <w:rsid w:val="003A6EEA"/>
    <w:pPr>
      <w:spacing w:after="200" w:line="276" w:lineRule="auto"/>
    </w:pPr>
  </w:style>
  <w:style w:type="paragraph" w:customStyle="1" w:styleId="A6A12F835EA84C589354A3FD788753B710">
    <w:name w:val="A6A12F835EA84C589354A3FD788753B710"/>
    <w:rsid w:val="003A6EEA"/>
    <w:pPr>
      <w:spacing w:after="200" w:line="276" w:lineRule="auto"/>
    </w:pPr>
  </w:style>
  <w:style w:type="paragraph" w:customStyle="1" w:styleId="45EADE2F0E2D4C0E972EFAEF119396039">
    <w:name w:val="45EADE2F0E2D4C0E972EFAEF119396039"/>
    <w:rsid w:val="003A6EEA"/>
    <w:pPr>
      <w:spacing w:after="200" w:line="276" w:lineRule="auto"/>
    </w:pPr>
  </w:style>
  <w:style w:type="paragraph" w:customStyle="1" w:styleId="9A052F729D0D4211826AB763162D5BC69">
    <w:name w:val="9A052F729D0D4211826AB763162D5BC69"/>
    <w:rsid w:val="003A6EEA"/>
    <w:pPr>
      <w:spacing w:after="200" w:line="276" w:lineRule="auto"/>
    </w:pPr>
  </w:style>
  <w:style w:type="paragraph" w:customStyle="1" w:styleId="3CD4744FAC734ABAA19A018CAF55B9248">
    <w:name w:val="3CD4744FAC734ABAA19A018CAF55B9248"/>
    <w:rsid w:val="003A6EEA"/>
    <w:pPr>
      <w:spacing w:after="200" w:line="276" w:lineRule="auto"/>
    </w:pPr>
  </w:style>
  <w:style w:type="paragraph" w:customStyle="1" w:styleId="E43CB153D8EB4E7392106CFA99A0F5198">
    <w:name w:val="E43CB153D8EB4E7392106CFA99A0F5198"/>
    <w:rsid w:val="003A6EEA"/>
    <w:pPr>
      <w:spacing w:after="200" w:line="276" w:lineRule="auto"/>
    </w:pPr>
  </w:style>
  <w:style w:type="paragraph" w:customStyle="1" w:styleId="17AA89F5E379444EAC158292E97A08CC8">
    <w:name w:val="17AA89F5E379444EAC158292E97A08CC8"/>
    <w:rsid w:val="003A6EEA"/>
    <w:pPr>
      <w:spacing w:after="200" w:line="276" w:lineRule="auto"/>
    </w:pPr>
  </w:style>
  <w:style w:type="paragraph" w:customStyle="1" w:styleId="4BB0DF922EE1416092999AE37442646B7">
    <w:name w:val="4BB0DF922EE1416092999AE37442646B7"/>
    <w:rsid w:val="003A6EEA"/>
    <w:pPr>
      <w:spacing w:after="200" w:line="276" w:lineRule="auto"/>
    </w:pPr>
  </w:style>
  <w:style w:type="paragraph" w:customStyle="1" w:styleId="6A9D38959F25422B8963667DFD778B907">
    <w:name w:val="6A9D38959F25422B8963667DFD778B907"/>
    <w:rsid w:val="003A6EEA"/>
    <w:pPr>
      <w:spacing w:after="200" w:line="276" w:lineRule="auto"/>
    </w:pPr>
  </w:style>
  <w:style w:type="paragraph" w:customStyle="1" w:styleId="22A521F2BEBF4972805CE262CC2D34D07">
    <w:name w:val="22A521F2BEBF4972805CE262CC2D34D07"/>
    <w:rsid w:val="003A6EEA"/>
    <w:pPr>
      <w:spacing w:after="200" w:line="276" w:lineRule="auto"/>
    </w:pPr>
  </w:style>
  <w:style w:type="paragraph" w:customStyle="1" w:styleId="5EAFC7315FB8433E9074B5CCF39BA9B57">
    <w:name w:val="5EAFC7315FB8433E9074B5CCF39BA9B57"/>
    <w:rsid w:val="003A6EEA"/>
    <w:pPr>
      <w:spacing w:after="200" w:line="276" w:lineRule="auto"/>
    </w:pPr>
  </w:style>
  <w:style w:type="paragraph" w:customStyle="1" w:styleId="72298C8CD7BE47068220FA80B2A4B0B97">
    <w:name w:val="72298C8CD7BE47068220FA80B2A4B0B97"/>
    <w:rsid w:val="003A6EEA"/>
    <w:pPr>
      <w:spacing w:after="200" w:line="276" w:lineRule="auto"/>
    </w:pPr>
  </w:style>
  <w:style w:type="paragraph" w:customStyle="1" w:styleId="590E6A7AD4E8421DAC523B5E02F61C457">
    <w:name w:val="590E6A7AD4E8421DAC523B5E02F61C457"/>
    <w:rsid w:val="003A6EEA"/>
    <w:pPr>
      <w:spacing w:after="200" w:line="276" w:lineRule="auto"/>
    </w:pPr>
  </w:style>
  <w:style w:type="paragraph" w:customStyle="1" w:styleId="EFF15F8AD0644CE7909415171E21C4645">
    <w:name w:val="EFF15F8AD0644CE7909415171E21C4645"/>
    <w:rsid w:val="003A6EEA"/>
    <w:pPr>
      <w:spacing w:after="200" w:line="276" w:lineRule="auto"/>
    </w:pPr>
  </w:style>
  <w:style w:type="paragraph" w:customStyle="1" w:styleId="8C6B41477E6945F18BC6D2D884313DDA5">
    <w:name w:val="8C6B41477E6945F18BC6D2D884313DDA5"/>
    <w:rsid w:val="003A6EEA"/>
    <w:pPr>
      <w:spacing w:after="200" w:line="276" w:lineRule="auto"/>
    </w:pPr>
  </w:style>
  <w:style w:type="paragraph" w:customStyle="1" w:styleId="8DA36BACED19439A81BC065DD32A023B5">
    <w:name w:val="8DA36BACED19439A81BC065DD32A023B5"/>
    <w:rsid w:val="003A6EEA"/>
    <w:pPr>
      <w:spacing w:after="200" w:line="276" w:lineRule="auto"/>
    </w:pPr>
  </w:style>
  <w:style w:type="paragraph" w:customStyle="1" w:styleId="5C5544AA900D410B8C865CDC511886423">
    <w:name w:val="5C5544AA900D410B8C865CDC511886423"/>
    <w:rsid w:val="003A6EEA"/>
    <w:pPr>
      <w:spacing w:after="200" w:line="276" w:lineRule="auto"/>
    </w:pPr>
  </w:style>
  <w:style w:type="paragraph" w:customStyle="1" w:styleId="DC0A390A8FFA452C8AAED01169BF5A643">
    <w:name w:val="DC0A390A8FFA452C8AAED01169BF5A643"/>
    <w:rsid w:val="003A6EEA"/>
    <w:pPr>
      <w:spacing w:after="200" w:line="276" w:lineRule="auto"/>
    </w:pPr>
  </w:style>
  <w:style w:type="paragraph" w:customStyle="1" w:styleId="07FC3E5723C7405DBFCBEFC27149D2EA3">
    <w:name w:val="07FC3E5723C7405DBFCBEFC27149D2EA3"/>
    <w:rsid w:val="003A6EEA"/>
    <w:pPr>
      <w:spacing w:after="200" w:line="276" w:lineRule="auto"/>
    </w:pPr>
  </w:style>
  <w:style w:type="paragraph" w:customStyle="1" w:styleId="1CA5E958FC8F44ABB049F6C73A1FD6A52">
    <w:name w:val="1CA5E958FC8F44ABB049F6C73A1FD6A52"/>
    <w:rsid w:val="003A6EEA"/>
    <w:pPr>
      <w:spacing w:after="200" w:line="276" w:lineRule="auto"/>
    </w:pPr>
  </w:style>
  <w:style w:type="paragraph" w:customStyle="1" w:styleId="256A057525EF40EFB3DBB5011375D6EE2">
    <w:name w:val="256A057525EF40EFB3DBB5011375D6EE2"/>
    <w:rsid w:val="003A6EEA"/>
    <w:pPr>
      <w:spacing w:after="200" w:line="276" w:lineRule="auto"/>
    </w:pPr>
  </w:style>
  <w:style w:type="paragraph" w:customStyle="1" w:styleId="C7406BC4DF534BA48A523755FE978F551">
    <w:name w:val="C7406BC4DF534BA48A523755FE978F551"/>
    <w:rsid w:val="003A6EEA"/>
    <w:pPr>
      <w:spacing w:after="200" w:line="276" w:lineRule="auto"/>
    </w:pPr>
  </w:style>
  <w:style w:type="paragraph" w:customStyle="1" w:styleId="7C3F85DB20234D8B851AF3D34D6BC1A8">
    <w:name w:val="7C3F85DB20234D8B851AF3D34D6BC1A8"/>
    <w:rsid w:val="003A6EEA"/>
    <w:pPr>
      <w:spacing w:after="200" w:line="276" w:lineRule="auto"/>
    </w:pPr>
  </w:style>
  <w:style w:type="paragraph" w:customStyle="1" w:styleId="33F34C4D0F78433A96DF31C608046026">
    <w:name w:val="33F34C4D0F78433A96DF31C608046026"/>
    <w:rsid w:val="003A6EEA"/>
    <w:pPr>
      <w:spacing w:after="200" w:line="276" w:lineRule="auto"/>
    </w:pPr>
  </w:style>
  <w:style w:type="paragraph" w:customStyle="1" w:styleId="585B2AC2302A4FB0B972BCB66305387E">
    <w:name w:val="585B2AC2302A4FB0B972BCB66305387E"/>
    <w:rsid w:val="003A6EEA"/>
    <w:pPr>
      <w:spacing w:after="200" w:line="276" w:lineRule="auto"/>
    </w:pPr>
  </w:style>
  <w:style w:type="paragraph" w:customStyle="1" w:styleId="C0FF6819A4274DFFB0378203D592265A14">
    <w:name w:val="C0FF6819A4274DFFB0378203D592265A14"/>
    <w:rsid w:val="003A6EEA"/>
    <w:pPr>
      <w:spacing w:after="200" w:line="276" w:lineRule="auto"/>
    </w:pPr>
  </w:style>
  <w:style w:type="paragraph" w:customStyle="1" w:styleId="042A075BBE324ACA95B2FAA2350E70AE14">
    <w:name w:val="042A075BBE324ACA95B2FAA2350E70AE14"/>
    <w:rsid w:val="003A6EEA"/>
    <w:pPr>
      <w:spacing w:after="200" w:line="276" w:lineRule="auto"/>
    </w:pPr>
  </w:style>
  <w:style w:type="paragraph" w:customStyle="1" w:styleId="FBAB24B4A92C4D86808478BD72ED190F11">
    <w:name w:val="FBAB24B4A92C4D86808478BD72ED190F11"/>
    <w:rsid w:val="003A6EEA"/>
    <w:pPr>
      <w:spacing w:after="200" w:line="276" w:lineRule="auto"/>
    </w:pPr>
  </w:style>
  <w:style w:type="paragraph" w:customStyle="1" w:styleId="A6A12F835EA84C589354A3FD788753B711">
    <w:name w:val="A6A12F835EA84C589354A3FD788753B711"/>
    <w:rsid w:val="003A6EEA"/>
    <w:pPr>
      <w:spacing w:after="200" w:line="276" w:lineRule="auto"/>
    </w:pPr>
  </w:style>
  <w:style w:type="paragraph" w:customStyle="1" w:styleId="45EADE2F0E2D4C0E972EFAEF1193960310">
    <w:name w:val="45EADE2F0E2D4C0E972EFAEF1193960310"/>
    <w:rsid w:val="003A6EEA"/>
    <w:pPr>
      <w:spacing w:after="200" w:line="276" w:lineRule="auto"/>
    </w:pPr>
  </w:style>
  <w:style w:type="paragraph" w:customStyle="1" w:styleId="9A052F729D0D4211826AB763162D5BC610">
    <w:name w:val="9A052F729D0D4211826AB763162D5BC610"/>
    <w:rsid w:val="003A6EEA"/>
    <w:pPr>
      <w:spacing w:after="200" w:line="276" w:lineRule="auto"/>
    </w:pPr>
  </w:style>
  <w:style w:type="paragraph" w:customStyle="1" w:styleId="3CD4744FAC734ABAA19A018CAF55B9249">
    <w:name w:val="3CD4744FAC734ABAA19A018CAF55B9249"/>
    <w:rsid w:val="003A6EEA"/>
    <w:pPr>
      <w:spacing w:after="200" w:line="276" w:lineRule="auto"/>
    </w:pPr>
  </w:style>
  <w:style w:type="paragraph" w:customStyle="1" w:styleId="E43CB153D8EB4E7392106CFA99A0F5199">
    <w:name w:val="E43CB153D8EB4E7392106CFA99A0F5199"/>
    <w:rsid w:val="003A6EEA"/>
    <w:pPr>
      <w:spacing w:after="200" w:line="276" w:lineRule="auto"/>
    </w:pPr>
  </w:style>
  <w:style w:type="paragraph" w:customStyle="1" w:styleId="17AA89F5E379444EAC158292E97A08CC9">
    <w:name w:val="17AA89F5E379444EAC158292E97A08CC9"/>
    <w:rsid w:val="003A6EEA"/>
    <w:pPr>
      <w:spacing w:after="200" w:line="276" w:lineRule="auto"/>
    </w:pPr>
  </w:style>
  <w:style w:type="paragraph" w:customStyle="1" w:styleId="4BB0DF922EE1416092999AE37442646B8">
    <w:name w:val="4BB0DF922EE1416092999AE37442646B8"/>
    <w:rsid w:val="003A6EEA"/>
    <w:pPr>
      <w:spacing w:after="200" w:line="276" w:lineRule="auto"/>
    </w:pPr>
  </w:style>
  <w:style w:type="paragraph" w:customStyle="1" w:styleId="6A9D38959F25422B8963667DFD778B908">
    <w:name w:val="6A9D38959F25422B8963667DFD778B908"/>
    <w:rsid w:val="003A6EEA"/>
    <w:pPr>
      <w:spacing w:after="200" w:line="276" w:lineRule="auto"/>
    </w:pPr>
  </w:style>
  <w:style w:type="paragraph" w:customStyle="1" w:styleId="22A521F2BEBF4972805CE262CC2D34D08">
    <w:name w:val="22A521F2BEBF4972805CE262CC2D34D08"/>
    <w:rsid w:val="003A6EEA"/>
    <w:pPr>
      <w:spacing w:after="200" w:line="276" w:lineRule="auto"/>
    </w:pPr>
  </w:style>
  <w:style w:type="paragraph" w:customStyle="1" w:styleId="5EAFC7315FB8433E9074B5CCF39BA9B58">
    <w:name w:val="5EAFC7315FB8433E9074B5CCF39BA9B58"/>
    <w:rsid w:val="003A6EEA"/>
    <w:pPr>
      <w:spacing w:after="200" w:line="276" w:lineRule="auto"/>
    </w:pPr>
  </w:style>
  <w:style w:type="paragraph" w:customStyle="1" w:styleId="72298C8CD7BE47068220FA80B2A4B0B98">
    <w:name w:val="72298C8CD7BE47068220FA80B2A4B0B98"/>
    <w:rsid w:val="003A6EEA"/>
    <w:pPr>
      <w:spacing w:after="200" w:line="276" w:lineRule="auto"/>
    </w:pPr>
  </w:style>
  <w:style w:type="paragraph" w:customStyle="1" w:styleId="590E6A7AD4E8421DAC523B5E02F61C458">
    <w:name w:val="590E6A7AD4E8421DAC523B5E02F61C458"/>
    <w:rsid w:val="003A6EEA"/>
    <w:pPr>
      <w:spacing w:after="200" w:line="276" w:lineRule="auto"/>
    </w:pPr>
  </w:style>
  <w:style w:type="paragraph" w:customStyle="1" w:styleId="EFF15F8AD0644CE7909415171E21C4646">
    <w:name w:val="EFF15F8AD0644CE7909415171E21C4646"/>
    <w:rsid w:val="003A6EEA"/>
    <w:pPr>
      <w:spacing w:after="200" w:line="276" w:lineRule="auto"/>
    </w:pPr>
  </w:style>
  <w:style w:type="paragraph" w:customStyle="1" w:styleId="8C6B41477E6945F18BC6D2D884313DDA6">
    <w:name w:val="8C6B41477E6945F18BC6D2D884313DDA6"/>
    <w:rsid w:val="003A6EEA"/>
    <w:pPr>
      <w:spacing w:after="200" w:line="276" w:lineRule="auto"/>
    </w:pPr>
  </w:style>
  <w:style w:type="paragraph" w:customStyle="1" w:styleId="8DA36BACED19439A81BC065DD32A023B6">
    <w:name w:val="8DA36BACED19439A81BC065DD32A023B6"/>
    <w:rsid w:val="003A6EEA"/>
    <w:pPr>
      <w:spacing w:after="200" w:line="276" w:lineRule="auto"/>
    </w:pPr>
  </w:style>
  <w:style w:type="paragraph" w:customStyle="1" w:styleId="5C5544AA900D410B8C865CDC511886424">
    <w:name w:val="5C5544AA900D410B8C865CDC511886424"/>
    <w:rsid w:val="003A6EEA"/>
    <w:pPr>
      <w:spacing w:after="200" w:line="276" w:lineRule="auto"/>
    </w:pPr>
  </w:style>
  <w:style w:type="paragraph" w:customStyle="1" w:styleId="DC0A390A8FFA452C8AAED01169BF5A644">
    <w:name w:val="DC0A390A8FFA452C8AAED01169BF5A644"/>
    <w:rsid w:val="003A6EEA"/>
    <w:pPr>
      <w:spacing w:after="200" w:line="276" w:lineRule="auto"/>
    </w:pPr>
  </w:style>
  <w:style w:type="paragraph" w:customStyle="1" w:styleId="07FC3E5723C7405DBFCBEFC27149D2EA4">
    <w:name w:val="07FC3E5723C7405DBFCBEFC27149D2EA4"/>
    <w:rsid w:val="003A6EEA"/>
    <w:pPr>
      <w:spacing w:after="200" w:line="276" w:lineRule="auto"/>
    </w:pPr>
  </w:style>
  <w:style w:type="paragraph" w:customStyle="1" w:styleId="1CA5E958FC8F44ABB049F6C73A1FD6A53">
    <w:name w:val="1CA5E958FC8F44ABB049F6C73A1FD6A53"/>
    <w:rsid w:val="003A6EEA"/>
    <w:pPr>
      <w:spacing w:after="200" w:line="276" w:lineRule="auto"/>
    </w:pPr>
  </w:style>
  <w:style w:type="paragraph" w:customStyle="1" w:styleId="256A057525EF40EFB3DBB5011375D6EE3">
    <w:name w:val="256A057525EF40EFB3DBB5011375D6EE3"/>
    <w:rsid w:val="003A6EEA"/>
    <w:pPr>
      <w:spacing w:after="200" w:line="276" w:lineRule="auto"/>
    </w:pPr>
  </w:style>
  <w:style w:type="paragraph" w:customStyle="1" w:styleId="C7406BC4DF534BA48A523755FE978F552">
    <w:name w:val="C7406BC4DF534BA48A523755FE978F552"/>
    <w:rsid w:val="003A6EEA"/>
    <w:pPr>
      <w:spacing w:after="200" w:line="276" w:lineRule="auto"/>
    </w:pPr>
  </w:style>
  <w:style w:type="paragraph" w:customStyle="1" w:styleId="7C3F85DB20234D8B851AF3D34D6BC1A81">
    <w:name w:val="7C3F85DB20234D8B851AF3D34D6BC1A81"/>
    <w:rsid w:val="003A6EEA"/>
    <w:pPr>
      <w:spacing w:after="200" w:line="276" w:lineRule="auto"/>
    </w:pPr>
  </w:style>
  <w:style w:type="paragraph" w:customStyle="1" w:styleId="33F34C4D0F78433A96DF31C6080460261">
    <w:name w:val="33F34C4D0F78433A96DF31C6080460261"/>
    <w:rsid w:val="003A6EEA"/>
    <w:pPr>
      <w:spacing w:after="200" w:line="276" w:lineRule="auto"/>
    </w:pPr>
  </w:style>
  <w:style w:type="paragraph" w:customStyle="1" w:styleId="585B2AC2302A4FB0B972BCB66305387E1">
    <w:name w:val="585B2AC2302A4FB0B972BCB66305387E1"/>
    <w:rsid w:val="003A6EEA"/>
    <w:pPr>
      <w:spacing w:after="200" w:line="276" w:lineRule="auto"/>
    </w:pPr>
  </w:style>
  <w:style w:type="paragraph" w:customStyle="1" w:styleId="2ED4D8E0718B41F090D5A31E9D7119FD">
    <w:name w:val="2ED4D8E0718B41F090D5A31E9D7119FD"/>
    <w:rsid w:val="003A6EEA"/>
    <w:pPr>
      <w:spacing w:after="200" w:line="276" w:lineRule="auto"/>
    </w:pPr>
  </w:style>
  <w:style w:type="paragraph" w:customStyle="1" w:styleId="D791DDF44C1F45FAAC43E5E5054BE524">
    <w:name w:val="D791DDF44C1F45FAAC43E5E5054BE524"/>
    <w:rsid w:val="003A6EEA"/>
    <w:pPr>
      <w:spacing w:after="200" w:line="276" w:lineRule="auto"/>
    </w:pPr>
  </w:style>
  <w:style w:type="paragraph" w:customStyle="1" w:styleId="F7A457A635EE4E9583D19A61D0397089">
    <w:name w:val="F7A457A635EE4E9583D19A61D0397089"/>
    <w:rsid w:val="003A6EEA"/>
    <w:pPr>
      <w:spacing w:after="200" w:line="276" w:lineRule="auto"/>
    </w:pPr>
  </w:style>
  <w:style w:type="paragraph" w:customStyle="1" w:styleId="C0FF6819A4274DFFB0378203D592265A15">
    <w:name w:val="C0FF6819A4274DFFB0378203D592265A15"/>
    <w:rsid w:val="003A6EEA"/>
    <w:pPr>
      <w:spacing w:after="200" w:line="276" w:lineRule="auto"/>
    </w:pPr>
  </w:style>
  <w:style w:type="paragraph" w:customStyle="1" w:styleId="042A075BBE324ACA95B2FAA2350E70AE15">
    <w:name w:val="042A075BBE324ACA95B2FAA2350E70AE15"/>
    <w:rsid w:val="003A6EEA"/>
    <w:pPr>
      <w:spacing w:after="200" w:line="276" w:lineRule="auto"/>
    </w:pPr>
  </w:style>
  <w:style w:type="paragraph" w:customStyle="1" w:styleId="FBAB24B4A92C4D86808478BD72ED190F12">
    <w:name w:val="FBAB24B4A92C4D86808478BD72ED190F12"/>
    <w:rsid w:val="003A6EEA"/>
    <w:pPr>
      <w:spacing w:after="200" w:line="276" w:lineRule="auto"/>
    </w:pPr>
  </w:style>
  <w:style w:type="paragraph" w:customStyle="1" w:styleId="A6A12F835EA84C589354A3FD788753B712">
    <w:name w:val="A6A12F835EA84C589354A3FD788753B712"/>
    <w:rsid w:val="003A6EEA"/>
    <w:pPr>
      <w:spacing w:after="200" w:line="276" w:lineRule="auto"/>
    </w:pPr>
  </w:style>
  <w:style w:type="paragraph" w:customStyle="1" w:styleId="45EADE2F0E2D4C0E972EFAEF1193960311">
    <w:name w:val="45EADE2F0E2D4C0E972EFAEF1193960311"/>
    <w:rsid w:val="003A6EEA"/>
    <w:pPr>
      <w:spacing w:after="200" w:line="276" w:lineRule="auto"/>
    </w:pPr>
  </w:style>
  <w:style w:type="paragraph" w:customStyle="1" w:styleId="9A052F729D0D4211826AB763162D5BC611">
    <w:name w:val="9A052F729D0D4211826AB763162D5BC611"/>
    <w:rsid w:val="003A6EEA"/>
    <w:pPr>
      <w:spacing w:after="200" w:line="276" w:lineRule="auto"/>
    </w:pPr>
  </w:style>
  <w:style w:type="paragraph" w:customStyle="1" w:styleId="3CD4744FAC734ABAA19A018CAF55B92410">
    <w:name w:val="3CD4744FAC734ABAA19A018CAF55B92410"/>
    <w:rsid w:val="003A6EEA"/>
    <w:pPr>
      <w:spacing w:after="200" w:line="276" w:lineRule="auto"/>
    </w:pPr>
  </w:style>
  <w:style w:type="paragraph" w:customStyle="1" w:styleId="E43CB153D8EB4E7392106CFA99A0F51910">
    <w:name w:val="E43CB153D8EB4E7392106CFA99A0F51910"/>
    <w:rsid w:val="003A6EEA"/>
    <w:pPr>
      <w:spacing w:after="200" w:line="276" w:lineRule="auto"/>
    </w:pPr>
  </w:style>
  <w:style w:type="paragraph" w:customStyle="1" w:styleId="17AA89F5E379444EAC158292E97A08CC10">
    <w:name w:val="17AA89F5E379444EAC158292E97A08CC10"/>
    <w:rsid w:val="003A6EEA"/>
    <w:pPr>
      <w:spacing w:after="200" w:line="276" w:lineRule="auto"/>
    </w:pPr>
  </w:style>
  <w:style w:type="paragraph" w:customStyle="1" w:styleId="4BB0DF922EE1416092999AE37442646B9">
    <w:name w:val="4BB0DF922EE1416092999AE37442646B9"/>
    <w:rsid w:val="003A6EEA"/>
    <w:pPr>
      <w:spacing w:after="200" w:line="276" w:lineRule="auto"/>
    </w:pPr>
  </w:style>
  <w:style w:type="paragraph" w:customStyle="1" w:styleId="6A9D38959F25422B8963667DFD778B909">
    <w:name w:val="6A9D38959F25422B8963667DFD778B909"/>
    <w:rsid w:val="003A6EEA"/>
    <w:pPr>
      <w:spacing w:after="200" w:line="276" w:lineRule="auto"/>
    </w:pPr>
  </w:style>
  <w:style w:type="paragraph" w:customStyle="1" w:styleId="22A521F2BEBF4972805CE262CC2D34D09">
    <w:name w:val="22A521F2BEBF4972805CE262CC2D34D09"/>
    <w:rsid w:val="003A6EEA"/>
    <w:pPr>
      <w:spacing w:after="200" w:line="276" w:lineRule="auto"/>
    </w:pPr>
  </w:style>
  <w:style w:type="paragraph" w:customStyle="1" w:styleId="5EAFC7315FB8433E9074B5CCF39BA9B59">
    <w:name w:val="5EAFC7315FB8433E9074B5CCF39BA9B59"/>
    <w:rsid w:val="003A6EEA"/>
    <w:pPr>
      <w:spacing w:after="200" w:line="276" w:lineRule="auto"/>
    </w:pPr>
  </w:style>
  <w:style w:type="paragraph" w:customStyle="1" w:styleId="72298C8CD7BE47068220FA80B2A4B0B99">
    <w:name w:val="72298C8CD7BE47068220FA80B2A4B0B99"/>
    <w:rsid w:val="003A6EEA"/>
    <w:pPr>
      <w:spacing w:after="200" w:line="276" w:lineRule="auto"/>
    </w:pPr>
  </w:style>
  <w:style w:type="paragraph" w:customStyle="1" w:styleId="590E6A7AD4E8421DAC523B5E02F61C459">
    <w:name w:val="590E6A7AD4E8421DAC523B5E02F61C459"/>
    <w:rsid w:val="003A6EEA"/>
    <w:pPr>
      <w:spacing w:after="200" w:line="276" w:lineRule="auto"/>
    </w:pPr>
  </w:style>
  <w:style w:type="paragraph" w:customStyle="1" w:styleId="EFF15F8AD0644CE7909415171E21C4647">
    <w:name w:val="EFF15F8AD0644CE7909415171E21C4647"/>
    <w:rsid w:val="003A6EEA"/>
    <w:pPr>
      <w:spacing w:after="200" w:line="276" w:lineRule="auto"/>
    </w:pPr>
  </w:style>
  <w:style w:type="paragraph" w:customStyle="1" w:styleId="8C6B41477E6945F18BC6D2D884313DDA7">
    <w:name w:val="8C6B41477E6945F18BC6D2D884313DDA7"/>
    <w:rsid w:val="003A6EEA"/>
    <w:pPr>
      <w:spacing w:after="200" w:line="276" w:lineRule="auto"/>
    </w:pPr>
  </w:style>
  <w:style w:type="paragraph" w:customStyle="1" w:styleId="8DA36BACED19439A81BC065DD32A023B7">
    <w:name w:val="8DA36BACED19439A81BC065DD32A023B7"/>
    <w:rsid w:val="003A6EEA"/>
    <w:pPr>
      <w:spacing w:after="200" w:line="276" w:lineRule="auto"/>
    </w:pPr>
  </w:style>
  <w:style w:type="paragraph" w:customStyle="1" w:styleId="5C5544AA900D410B8C865CDC511886425">
    <w:name w:val="5C5544AA900D410B8C865CDC511886425"/>
    <w:rsid w:val="003A6EEA"/>
    <w:pPr>
      <w:spacing w:after="200" w:line="276" w:lineRule="auto"/>
    </w:pPr>
  </w:style>
  <w:style w:type="paragraph" w:customStyle="1" w:styleId="DC0A390A8FFA452C8AAED01169BF5A645">
    <w:name w:val="DC0A390A8FFA452C8AAED01169BF5A645"/>
    <w:rsid w:val="003A6EEA"/>
    <w:pPr>
      <w:spacing w:after="200" w:line="276" w:lineRule="auto"/>
    </w:pPr>
  </w:style>
  <w:style w:type="paragraph" w:customStyle="1" w:styleId="07FC3E5723C7405DBFCBEFC27149D2EA5">
    <w:name w:val="07FC3E5723C7405DBFCBEFC27149D2EA5"/>
    <w:rsid w:val="003A6EEA"/>
    <w:pPr>
      <w:spacing w:after="200" w:line="276" w:lineRule="auto"/>
    </w:pPr>
  </w:style>
  <w:style w:type="paragraph" w:customStyle="1" w:styleId="1CA5E958FC8F44ABB049F6C73A1FD6A54">
    <w:name w:val="1CA5E958FC8F44ABB049F6C73A1FD6A54"/>
    <w:rsid w:val="003A6EEA"/>
    <w:pPr>
      <w:spacing w:after="200" w:line="276" w:lineRule="auto"/>
    </w:pPr>
  </w:style>
  <w:style w:type="paragraph" w:customStyle="1" w:styleId="256A057525EF40EFB3DBB5011375D6EE4">
    <w:name w:val="256A057525EF40EFB3DBB5011375D6EE4"/>
    <w:rsid w:val="003A6EEA"/>
    <w:pPr>
      <w:spacing w:after="200" w:line="276" w:lineRule="auto"/>
    </w:pPr>
  </w:style>
  <w:style w:type="paragraph" w:customStyle="1" w:styleId="C7406BC4DF534BA48A523755FE978F553">
    <w:name w:val="C7406BC4DF534BA48A523755FE978F553"/>
    <w:rsid w:val="003A6EEA"/>
    <w:pPr>
      <w:spacing w:after="200" w:line="276" w:lineRule="auto"/>
    </w:pPr>
  </w:style>
  <w:style w:type="paragraph" w:customStyle="1" w:styleId="7C3F85DB20234D8B851AF3D34D6BC1A82">
    <w:name w:val="7C3F85DB20234D8B851AF3D34D6BC1A82"/>
    <w:rsid w:val="003A6EEA"/>
    <w:pPr>
      <w:spacing w:after="200" w:line="276" w:lineRule="auto"/>
    </w:pPr>
  </w:style>
  <w:style w:type="paragraph" w:customStyle="1" w:styleId="33F34C4D0F78433A96DF31C6080460262">
    <w:name w:val="33F34C4D0F78433A96DF31C6080460262"/>
    <w:rsid w:val="003A6EEA"/>
    <w:pPr>
      <w:spacing w:after="200" w:line="276" w:lineRule="auto"/>
    </w:pPr>
  </w:style>
  <w:style w:type="paragraph" w:customStyle="1" w:styleId="585B2AC2302A4FB0B972BCB66305387E2">
    <w:name w:val="585B2AC2302A4FB0B972BCB66305387E2"/>
    <w:rsid w:val="003A6EEA"/>
    <w:pPr>
      <w:spacing w:after="200" w:line="276" w:lineRule="auto"/>
    </w:pPr>
  </w:style>
  <w:style w:type="paragraph" w:customStyle="1" w:styleId="2ED4D8E0718B41F090D5A31E9D7119FD1">
    <w:name w:val="2ED4D8E0718B41F090D5A31E9D7119FD1"/>
    <w:rsid w:val="003A6EEA"/>
    <w:pPr>
      <w:spacing w:after="200" w:line="276" w:lineRule="auto"/>
    </w:pPr>
  </w:style>
  <w:style w:type="paragraph" w:customStyle="1" w:styleId="D791DDF44C1F45FAAC43E5E5054BE5241">
    <w:name w:val="D791DDF44C1F45FAAC43E5E5054BE5241"/>
    <w:rsid w:val="003A6EEA"/>
    <w:pPr>
      <w:spacing w:after="200" w:line="276" w:lineRule="auto"/>
    </w:pPr>
  </w:style>
  <w:style w:type="paragraph" w:customStyle="1" w:styleId="F7A457A635EE4E9583D19A61D03970891">
    <w:name w:val="F7A457A635EE4E9583D19A61D03970891"/>
    <w:rsid w:val="003A6EEA"/>
    <w:pPr>
      <w:spacing w:after="200" w:line="276" w:lineRule="auto"/>
    </w:pPr>
  </w:style>
  <w:style w:type="paragraph" w:customStyle="1" w:styleId="0FF0F4EDBA3F4C16A4D4D70FD8C88ABB">
    <w:name w:val="0FF0F4EDBA3F4C16A4D4D70FD8C88ABB"/>
    <w:rsid w:val="003A6EEA"/>
    <w:pPr>
      <w:spacing w:after="200" w:line="276" w:lineRule="auto"/>
    </w:pPr>
  </w:style>
  <w:style w:type="paragraph" w:customStyle="1" w:styleId="B2D01FF962AA460AB584B35763DC7236">
    <w:name w:val="B2D01FF962AA460AB584B35763DC7236"/>
    <w:rsid w:val="003A6EEA"/>
    <w:pPr>
      <w:spacing w:after="200" w:line="276" w:lineRule="auto"/>
    </w:pPr>
  </w:style>
  <w:style w:type="paragraph" w:customStyle="1" w:styleId="B2C84BB9405343D9A6091C0EEB3A6021">
    <w:name w:val="B2C84BB9405343D9A6091C0EEB3A6021"/>
    <w:rsid w:val="003A6EEA"/>
    <w:pPr>
      <w:spacing w:after="200" w:line="276" w:lineRule="auto"/>
    </w:pPr>
  </w:style>
  <w:style w:type="paragraph" w:customStyle="1" w:styleId="C0FF6819A4274DFFB0378203D592265A16">
    <w:name w:val="C0FF6819A4274DFFB0378203D592265A16"/>
    <w:rsid w:val="003A6EEA"/>
    <w:pPr>
      <w:spacing w:after="200" w:line="276" w:lineRule="auto"/>
    </w:pPr>
  </w:style>
  <w:style w:type="paragraph" w:customStyle="1" w:styleId="042A075BBE324ACA95B2FAA2350E70AE16">
    <w:name w:val="042A075BBE324ACA95B2FAA2350E70AE16"/>
    <w:rsid w:val="003A6EEA"/>
    <w:pPr>
      <w:spacing w:after="200" w:line="276" w:lineRule="auto"/>
    </w:pPr>
  </w:style>
  <w:style w:type="paragraph" w:customStyle="1" w:styleId="FBAB24B4A92C4D86808478BD72ED190F13">
    <w:name w:val="FBAB24B4A92C4D86808478BD72ED190F13"/>
    <w:rsid w:val="003A6EEA"/>
    <w:pPr>
      <w:spacing w:after="200" w:line="276" w:lineRule="auto"/>
    </w:pPr>
  </w:style>
  <w:style w:type="paragraph" w:customStyle="1" w:styleId="A6A12F835EA84C589354A3FD788753B713">
    <w:name w:val="A6A12F835EA84C589354A3FD788753B713"/>
    <w:rsid w:val="003A6EEA"/>
    <w:pPr>
      <w:spacing w:after="200" w:line="276" w:lineRule="auto"/>
    </w:pPr>
  </w:style>
  <w:style w:type="paragraph" w:customStyle="1" w:styleId="45EADE2F0E2D4C0E972EFAEF1193960312">
    <w:name w:val="45EADE2F0E2D4C0E972EFAEF1193960312"/>
    <w:rsid w:val="003A6EEA"/>
    <w:pPr>
      <w:spacing w:after="200" w:line="276" w:lineRule="auto"/>
    </w:pPr>
  </w:style>
  <w:style w:type="paragraph" w:customStyle="1" w:styleId="9A052F729D0D4211826AB763162D5BC612">
    <w:name w:val="9A052F729D0D4211826AB763162D5BC612"/>
    <w:rsid w:val="003A6EEA"/>
    <w:pPr>
      <w:spacing w:after="200" w:line="276" w:lineRule="auto"/>
    </w:pPr>
  </w:style>
  <w:style w:type="paragraph" w:customStyle="1" w:styleId="3CD4744FAC734ABAA19A018CAF55B92411">
    <w:name w:val="3CD4744FAC734ABAA19A018CAF55B92411"/>
    <w:rsid w:val="003A6EEA"/>
    <w:pPr>
      <w:spacing w:after="200" w:line="276" w:lineRule="auto"/>
    </w:pPr>
  </w:style>
  <w:style w:type="paragraph" w:customStyle="1" w:styleId="E43CB153D8EB4E7392106CFA99A0F51911">
    <w:name w:val="E43CB153D8EB4E7392106CFA99A0F51911"/>
    <w:rsid w:val="003A6EEA"/>
    <w:pPr>
      <w:spacing w:after="200" w:line="276" w:lineRule="auto"/>
    </w:pPr>
  </w:style>
  <w:style w:type="paragraph" w:customStyle="1" w:styleId="17AA89F5E379444EAC158292E97A08CC11">
    <w:name w:val="17AA89F5E379444EAC158292E97A08CC11"/>
    <w:rsid w:val="003A6EEA"/>
    <w:pPr>
      <w:spacing w:after="200" w:line="276" w:lineRule="auto"/>
    </w:pPr>
  </w:style>
  <w:style w:type="paragraph" w:customStyle="1" w:styleId="4BB0DF922EE1416092999AE37442646B10">
    <w:name w:val="4BB0DF922EE1416092999AE37442646B10"/>
    <w:rsid w:val="003A6EEA"/>
    <w:pPr>
      <w:spacing w:after="200" w:line="276" w:lineRule="auto"/>
    </w:pPr>
  </w:style>
  <w:style w:type="paragraph" w:customStyle="1" w:styleId="6A9D38959F25422B8963667DFD778B9010">
    <w:name w:val="6A9D38959F25422B8963667DFD778B9010"/>
    <w:rsid w:val="003A6EEA"/>
    <w:pPr>
      <w:spacing w:after="200" w:line="276" w:lineRule="auto"/>
    </w:pPr>
  </w:style>
  <w:style w:type="paragraph" w:customStyle="1" w:styleId="22A521F2BEBF4972805CE262CC2D34D010">
    <w:name w:val="22A521F2BEBF4972805CE262CC2D34D010"/>
    <w:rsid w:val="003A6EEA"/>
    <w:pPr>
      <w:spacing w:after="200" w:line="276" w:lineRule="auto"/>
    </w:pPr>
  </w:style>
  <w:style w:type="paragraph" w:customStyle="1" w:styleId="5EAFC7315FB8433E9074B5CCF39BA9B510">
    <w:name w:val="5EAFC7315FB8433E9074B5CCF39BA9B510"/>
    <w:rsid w:val="003A6EEA"/>
    <w:pPr>
      <w:spacing w:after="200" w:line="276" w:lineRule="auto"/>
    </w:pPr>
  </w:style>
  <w:style w:type="paragraph" w:customStyle="1" w:styleId="72298C8CD7BE47068220FA80B2A4B0B910">
    <w:name w:val="72298C8CD7BE47068220FA80B2A4B0B910"/>
    <w:rsid w:val="003A6EEA"/>
    <w:pPr>
      <w:spacing w:after="200" w:line="276" w:lineRule="auto"/>
    </w:pPr>
  </w:style>
  <w:style w:type="paragraph" w:customStyle="1" w:styleId="590E6A7AD4E8421DAC523B5E02F61C4510">
    <w:name w:val="590E6A7AD4E8421DAC523B5E02F61C4510"/>
    <w:rsid w:val="003A6EEA"/>
    <w:pPr>
      <w:spacing w:after="200" w:line="276" w:lineRule="auto"/>
    </w:pPr>
  </w:style>
  <w:style w:type="paragraph" w:customStyle="1" w:styleId="EFF15F8AD0644CE7909415171E21C4648">
    <w:name w:val="EFF15F8AD0644CE7909415171E21C4648"/>
    <w:rsid w:val="003A6EEA"/>
    <w:pPr>
      <w:spacing w:after="200" w:line="276" w:lineRule="auto"/>
    </w:pPr>
  </w:style>
  <w:style w:type="paragraph" w:customStyle="1" w:styleId="8C6B41477E6945F18BC6D2D884313DDA8">
    <w:name w:val="8C6B41477E6945F18BC6D2D884313DDA8"/>
    <w:rsid w:val="003A6EEA"/>
    <w:pPr>
      <w:spacing w:after="200" w:line="276" w:lineRule="auto"/>
    </w:pPr>
  </w:style>
  <w:style w:type="paragraph" w:customStyle="1" w:styleId="8DA36BACED19439A81BC065DD32A023B8">
    <w:name w:val="8DA36BACED19439A81BC065DD32A023B8"/>
    <w:rsid w:val="003A6EEA"/>
    <w:pPr>
      <w:spacing w:after="200" w:line="276" w:lineRule="auto"/>
    </w:pPr>
  </w:style>
  <w:style w:type="paragraph" w:customStyle="1" w:styleId="5C5544AA900D410B8C865CDC511886426">
    <w:name w:val="5C5544AA900D410B8C865CDC511886426"/>
    <w:rsid w:val="003A6EEA"/>
    <w:pPr>
      <w:spacing w:after="200" w:line="276" w:lineRule="auto"/>
    </w:pPr>
  </w:style>
  <w:style w:type="paragraph" w:customStyle="1" w:styleId="DC0A390A8FFA452C8AAED01169BF5A646">
    <w:name w:val="DC0A390A8FFA452C8AAED01169BF5A646"/>
    <w:rsid w:val="003A6EEA"/>
    <w:pPr>
      <w:spacing w:after="200" w:line="276" w:lineRule="auto"/>
    </w:pPr>
  </w:style>
  <w:style w:type="paragraph" w:customStyle="1" w:styleId="07FC3E5723C7405DBFCBEFC27149D2EA6">
    <w:name w:val="07FC3E5723C7405DBFCBEFC27149D2EA6"/>
    <w:rsid w:val="003A6EEA"/>
    <w:pPr>
      <w:spacing w:after="200" w:line="276" w:lineRule="auto"/>
    </w:pPr>
  </w:style>
  <w:style w:type="paragraph" w:customStyle="1" w:styleId="1CA5E958FC8F44ABB049F6C73A1FD6A55">
    <w:name w:val="1CA5E958FC8F44ABB049F6C73A1FD6A55"/>
    <w:rsid w:val="003A6EEA"/>
    <w:pPr>
      <w:spacing w:after="200" w:line="276" w:lineRule="auto"/>
    </w:pPr>
  </w:style>
  <w:style w:type="paragraph" w:customStyle="1" w:styleId="256A057525EF40EFB3DBB5011375D6EE5">
    <w:name w:val="256A057525EF40EFB3DBB5011375D6EE5"/>
    <w:rsid w:val="003A6EEA"/>
    <w:pPr>
      <w:spacing w:after="200" w:line="276" w:lineRule="auto"/>
    </w:pPr>
  </w:style>
  <w:style w:type="paragraph" w:customStyle="1" w:styleId="C7406BC4DF534BA48A523755FE978F554">
    <w:name w:val="C7406BC4DF534BA48A523755FE978F554"/>
    <w:rsid w:val="003A6EEA"/>
    <w:pPr>
      <w:spacing w:after="200" w:line="276" w:lineRule="auto"/>
    </w:pPr>
  </w:style>
  <w:style w:type="paragraph" w:customStyle="1" w:styleId="7C3F85DB20234D8B851AF3D34D6BC1A83">
    <w:name w:val="7C3F85DB20234D8B851AF3D34D6BC1A83"/>
    <w:rsid w:val="003A6EEA"/>
    <w:pPr>
      <w:spacing w:after="200" w:line="276" w:lineRule="auto"/>
    </w:pPr>
  </w:style>
  <w:style w:type="paragraph" w:customStyle="1" w:styleId="33F34C4D0F78433A96DF31C6080460263">
    <w:name w:val="33F34C4D0F78433A96DF31C6080460263"/>
    <w:rsid w:val="003A6EEA"/>
    <w:pPr>
      <w:spacing w:after="200" w:line="276" w:lineRule="auto"/>
    </w:pPr>
  </w:style>
  <w:style w:type="paragraph" w:customStyle="1" w:styleId="585B2AC2302A4FB0B972BCB66305387E3">
    <w:name w:val="585B2AC2302A4FB0B972BCB66305387E3"/>
    <w:rsid w:val="003A6EEA"/>
    <w:pPr>
      <w:spacing w:after="200" w:line="276" w:lineRule="auto"/>
    </w:pPr>
  </w:style>
  <w:style w:type="paragraph" w:customStyle="1" w:styleId="2ED4D8E0718B41F090D5A31E9D7119FD2">
    <w:name w:val="2ED4D8E0718B41F090D5A31E9D7119FD2"/>
    <w:rsid w:val="003A6EEA"/>
    <w:pPr>
      <w:spacing w:after="200" w:line="276" w:lineRule="auto"/>
    </w:pPr>
  </w:style>
  <w:style w:type="paragraph" w:customStyle="1" w:styleId="D791DDF44C1F45FAAC43E5E5054BE5242">
    <w:name w:val="D791DDF44C1F45FAAC43E5E5054BE5242"/>
    <w:rsid w:val="003A6EEA"/>
    <w:pPr>
      <w:spacing w:after="200" w:line="276" w:lineRule="auto"/>
    </w:pPr>
  </w:style>
  <w:style w:type="paragraph" w:customStyle="1" w:styleId="F7A457A635EE4E9583D19A61D03970892">
    <w:name w:val="F7A457A635EE4E9583D19A61D03970892"/>
    <w:rsid w:val="003A6EEA"/>
    <w:pPr>
      <w:spacing w:after="200" w:line="276" w:lineRule="auto"/>
    </w:pPr>
  </w:style>
  <w:style w:type="paragraph" w:customStyle="1" w:styleId="0FF0F4EDBA3F4C16A4D4D70FD8C88ABB1">
    <w:name w:val="0FF0F4EDBA3F4C16A4D4D70FD8C88ABB1"/>
    <w:rsid w:val="003A6EEA"/>
    <w:pPr>
      <w:spacing w:after="200" w:line="276" w:lineRule="auto"/>
    </w:pPr>
  </w:style>
  <w:style w:type="paragraph" w:customStyle="1" w:styleId="B2D01FF962AA460AB584B35763DC72361">
    <w:name w:val="B2D01FF962AA460AB584B35763DC72361"/>
    <w:rsid w:val="003A6EEA"/>
    <w:pPr>
      <w:spacing w:after="200" w:line="276" w:lineRule="auto"/>
    </w:pPr>
  </w:style>
  <w:style w:type="paragraph" w:customStyle="1" w:styleId="B2C84BB9405343D9A6091C0EEB3A60211">
    <w:name w:val="B2C84BB9405343D9A6091C0EEB3A60211"/>
    <w:rsid w:val="003A6EEA"/>
    <w:pPr>
      <w:spacing w:after="200" w:line="276" w:lineRule="auto"/>
    </w:pPr>
  </w:style>
  <w:style w:type="paragraph" w:customStyle="1" w:styleId="AB8045F252C44DCFB593BBD82D32A79C">
    <w:name w:val="AB8045F252C44DCFB593BBD82D32A79C"/>
    <w:rsid w:val="003A6EEA"/>
    <w:pPr>
      <w:spacing w:after="200" w:line="276" w:lineRule="auto"/>
    </w:pPr>
  </w:style>
  <w:style w:type="paragraph" w:customStyle="1" w:styleId="9A5F001B52D84F89ADF9029E8225DE68">
    <w:name w:val="9A5F001B52D84F89ADF9029E8225DE68"/>
    <w:rsid w:val="003A6EEA"/>
    <w:pPr>
      <w:spacing w:after="200" w:line="276" w:lineRule="auto"/>
    </w:pPr>
  </w:style>
  <w:style w:type="paragraph" w:customStyle="1" w:styleId="7C8F97DA77BF47DC885AA071276984C2">
    <w:name w:val="7C8F97DA77BF47DC885AA071276984C2"/>
    <w:rsid w:val="003A6EEA"/>
    <w:pPr>
      <w:spacing w:after="200" w:line="276" w:lineRule="auto"/>
    </w:pPr>
  </w:style>
  <w:style w:type="paragraph" w:customStyle="1" w:styleId="81B00419E7B943B5B93088072044E0F2">
    <w:name w:val="81B00419E7B943B5B93088072044E0F2"/>
    <w:rsid w:val="003A6EEA"/>
    <w:pPr>
      <w:spacing w:after="200" w:line="276" w:lineRule="auto"/>
    </w:pPr>
  </w:style>
  <w:style w:type="paragraph" w:customStyle="1" w:styleId="8DAAA2439ACD42779CE5271075C08786">
    <w:name w:val="8DAAA2439ACD42779CE5271075C08786"/>
    <w:rsid w:val="003A6EEA"/>
    <w:pPr>
      <w:spacing w:after="200" w:line="276" w:lineRule="auto"/>
    </w:pPr>
  </w:style>
  <w:style w:type="paragraph" w:customStyle="1" w:styleId="5416DA91D9EA49158955AA4E59FE3A19">
    <w:name w:val="5416DA91D9EA49158955AA4E59FE3A19"/>
    <w:rsid w:val="003A6EEA"/>
    <w:pPr>
      <w:spacing w:after="200" w:line="276" w:lineRule="auto"/>
    </w:pPr>
  </w:style>
  <w:style w:type="paragraph" w:customStyle="1" w:styleId="C0FF6819A4274DFFB0378203D592265A17">
    <w:name w:val="C0FF6819A4274DFFB0378203D592265A17"/>
    <w:rsid w:val="003A6EEA"/>
    <w:pPr>
      <w:spacing w:after="200" w:line="276" w:lineRule="auto"/>
    </w:pPr>
  </w:style>
  <w:style w:type="paragraph" w:customStyle="1" w:styleId="042A075BBE324ACA95B2FAA2350E70AE17">
    <w:name w:val="042A075BBE324ACA95B2FAA2350E70AE17"/>
    <w:rsid w:val="003A6EEA"/>
    <w:pPr>
      <w:spacing w:after="200" w:line="276" w:lineRule="auto"/>
    </w:pPr>
  </w:style>
  <w:style w:type="paragraph" w:customStyle="1" w:styleId="FBAB24B4A92C4D86808478BD72ED190F14">
    <w:name w:val="FBAB24B4A92C4D86808478BD72ED190F14"/>
    <w:rsid w:val="003A6EEA"/>
    <w:pPr>
      <w:spacing w:after="200" w:line="276" w:lineRule="auto"/>
    </w:pPr>
  </w:style>
  <w:style w:type="paragraph" w:customStyle="1" w:styleId="A6A12F835EA84C589354A3FD788753B714">
    <w:name w:val="A6A12F835EA84C589354A3FD788753B714"/>
    <w:rsid w:val="003A6EEA"/>
    <w:pPr>
      <w:spacing w:after="200" w:line="276" w:lineRule="auto"/>
    </w:pPr>
  </w:style>
  <w:style w:type="paragraph" w:customStyle="1" w:styleId="45EADE2F0E2D4C0E972EFAEF1193960313">
    <w:name w:val="45EADE2F0E2D4C0E972EFAEF1193960313"/>
    <w:rsid w:val="003A6EEA"/>
    <w:pPr>
      <w:spacing w:after="200" w:line="276" w:lineRule="auto"/>
    </w:pPr>
  </w:style>
  <w:style w:type="paragraph" w:customStyle="1" w:styleId="9A052F729D0D4211826AB763162D5BC613">
    <w:name w:val="9A052F729D0D4211826AB763162D5BC613"/>
    <w:rsid w:val="003A6EEA"/>
    <w:pPr>
      <w:spacing w:after="200" w:line="276" w:lineRule="auto"/>
    </w:pPr>
  </w:style>
  <w:style w:type="paragraph" w:customStyle="1" w:styleId="3CD4744FAC734ABAA19A018CAF55B92412">
    <w:name w:val="3CD4744FAC734ABAA19A018CAF55B92412"/>
    <w:rsid w:val="003A6EEA"/>
    <w:pPr>
      <w:spacing w:after="200" w:line="276" w:lineRule="auto"/>
    </w:pPr>
  </w:style>
  <w:style w:type="paragraph" w:customStyle="1" w:styleId="E43CB153D8EB4E7392106CFA99A0F51912">
    <w:name w:val="E43CB153D8EB4E7392106CFA99A0F51912"/>
    <w:rsid w:val="003A6EEA"/>
    <w:pPr>
      <w:spacing w:after="200" w:line="276" w:lineRule="auto"/>
    </w:pPr>
  </w:style>
  <w:style w:type="paragraph" w:customStyle="1" w:styleId="17AA89F5E379444EAC158292E97A08CC12">
    <w:name w:val="17AA89F5E379444EAC158292E97A08CC12"/>
    <w:rsid w:val="003A6EEA"/>
    <w:pPr>
      <w:spacing w:after="200" w:line="276" w:lineRule="auto"/>
    </w:pPr>
  </w:style>
  <w:style w:type="paragraph" w:customStyle="1" w:styleId="4BB0DF922EE1416092999AE37442646B11">
    <w:name w:val="4BB0DF922EE1416092999AE37442646B11"/>
    <w:rsid w:val="003A6EEA"/>
    <w:pPr>
      <w:spacing w:after="200" w:line="276" w:lineRule="auto"/>
    </w:pPr>
  </w:style>
  <w:style w:type="paragraph" w:customStyle="1" w:styleId="6A9D38959F25422B8963667DFD778B9011">
    <w:name w:val="6A9D38959F25422B8963667DFD778B9011"/>
    <w:rsid w:val="003A6EEA"/>
    <w:pPr>
      <w:spacing w:after="200" w:line="276" w:lineRule="auto"/>
    </w:pPr>
  </w:style>
  <w:style w:type="paragraph" w:customStyle="1" w:styleId="22A521F2BEBF4972805CE262CC2D34D011">
    <w:name w:val="22A521F2BEBF4972805CE262CC2D34D011"/>
    <w:rsid w:val="003A6EEA"/>
    <w:pPr>
      <w:spacing w:after="200" w:line="276" w:lineRule="auto"/>
    </w:pPr>
  </w:style>
  <w:style w:type="paragraph" w:customStyle="1" w:styleId="5EAFC7315FB8433E9074B5CCF39BA9B511">
    <w:name w:val="5EAFC7315FB8433E9074B5CCF39BA9B511"/>
    <w:rsid w:val="003A6EEA"/>
    <w:pPr>
      <w:spacing w:after="200" w:line="276" w:lineRule="auto"/>
    </w:pPr>
  </w:style>
  <w:style w:type="paragraph" w:customStyle="1" w:styleId="72298C8CD7BE47068220FA80B2A4B0B911">
    <w:name w:val="72298C8CD7BE47068220FA80B2A4B0B911"/>
    <w:rsid w:val="003A6EEA"/>
    <w:pPr>
      <w:spacing w:after="200" w:line="276" w:lineRule="auto"/>
    </w:pPr>
  </w:style>
  <w:style w:type="paragraph" w:customStyle="1" w:styleId="590E6A7AD4E8421DAC523B5E02F61C4511">
    <w:name w:val="590E6A7AD4E8421DAC523B5E02F61C4511"/>
    <w:rsid w:val="003A6EEA"/>
    <w:pPr>
      <w:spacing w:after="200" w:line="276" w:lineRule="auto"/>
    </w:pPr>
  </w:style>
  <w:style w:type="paragraph" w:customStyle="1" w:styleId="5C5544AA900D410B8C865CDC511886427">
    <w:name w:val="5C5544AA900D410B8C865CDC511886427"/>
    <w:rsid w:val="003A6EEA"/>
    <w:pPr>
      <w:spacing w:after="200" w:line="276" w:lineRule="auto"/>
    </w:pPr>
  </w:style>
  <w:style w:type="paragraph" w:customStyle="1" w:styleId="DC0A390A8FFA452C8AAED01169BF5A647">
    <w:name w:val="DC0A390A8FFA452C8AAED01169BF5A647"/>
    <w:rsid w:val="003A6EEA"/>
    <w:pPr>
      <w:spacing w:after="200" w:line="276" w:lineRule="auto"/>
    </w:pPr>
  </w:style>
  <w:style w:type="paragraph" w:customStyle="1" w:styleId="07FC3E5723C7405DBFCBEFC27149D2EA7">
    <w:name w:val="07FC3E5723C7405DBFCBEFC27149D2EA7"/>
    <w:rsid w:val="003A6EEA"/>
    <w:pPr>
      <w:spacing w:after="200" w:line="276" w:lineRule="auto"/>
    </w:pPr>
  </w:style>
  <w:style w:type="paragraph" w:customStyle="1" w:styleId="1CA5E958FC8F44ABB049F6C73A1FD6A56">
    <w:name w:val="1CA5E958FC8F44ABB049F6C73A1FD6A56"/>
    <w:rsid w:val="003A6EEA"/>
    <w:pPr>
      <w:spacing w:after="200" w:line="276" w:lineRule="auto"/>
    </w:pPr>
  </w:style>
  <w:style w:type="paragraph" w:customStyle="1" w:styleId="256A057525EF40EFB3DBB5011375D6EE6">
    <w:name w:val="256A057525EF40EFB3DBB5011375D6EE6"/>
    <w:rsid w:val="003A6EEA"/>
    <w:pPr>
      <w:spacing w:after="200" w:line="276" w:lineRule="auto"/>
    </w:pPr>
  </w:style>
  <w:style w:type="paragraph" w:customStyle="1" w:styleId="C7406BC4DF534BA48A523755FE978F555">
    <w:name w:val="C7406BC4DF534BA48A523755FE978F555"/>
    <w:rsid w:val="003A6EEA"/>
    <w:pPr>
      <w:spacing w:after="200" w:line="276" w:lineRule="auto"/>
    </w:pPr>
  </w:style>
  <w:style w:type="paragraph" w:customStyle="1" w:styleId="7C3F85DB20234D8B851AF3D34D6BC1A84">
    <w:name w:val="7C3F85DB20234D8B851AF3D34D6BC1A84"/>
    <w:rsid w:val="003A6EEA"/>
    <w:pPr>
      <w:spacing w:after="200" w:line="276" w:lineRule="auto"/>
    </w:pPr>
  </w:style>
  <w:style w:type="paragraph" w:customStyle="1" w:styleId="33F34C4D0F78433A96DF31C6080460264">
    <w:name w:val="33F34C4D0F78433A96DF31C6080460264"/>
    <w:rsid w:val="003A6EEA"/>
    <w:pPr>
      <w:spacing w:after="200" w:line="276" w:lineRule="auto"/>
    </w:pPr>
  </w:style>
  <w:style w:type="paragraph" w:customStyle="1" w:styleId="585B2AC2302A4FB0B972BCB66305387E4">
    <w:name w:val="585B2AC2302A4FB0B972BCB66305387E4"/>
    <w:rsid w:val="003A6EEA"/>
    <w:pPr>
      <w:spacing w:after="200" w:line="276" w:lineRule="auto"/>
    </w:pPr>
  </w:style>
  <w:style w:type="paragraph" w:customStyle="1" w:styleId="2ED4D8E0718B41F090D5A31E9D7119FD3">
    <w:name w:val="2ED4D8E0718B41F090D5A31E9D7119FD3"/>
    <w:rsid w:val="003A6EEA"/>
    <w:pPr>
      <w:spacing w:after="200" w:line="276" w:lineRule="auto"/>
    </w:pPr>
  </w:style>
  <w:style w:type="paragraph" w:customStyle="1" w:styleId="D791DDF44C1F45FAAC43E5E5054BE5243">
    <w:name w:val="D791DDF44C1F45FAAC43E5E5054BE5243"/>
    <w:rsid w:val="003A6EEA"/>
    <w:pPr>
      <w:spacing w:after="200" w:line="276" w:lineRule="auto"/>
    </w:pPr>
  </w:style>
  <w:style w:type="paragraph" w:customStyle="1" w:styleId="F7A457A635EE4E9583D19A61D03970893">
    <w:name w:val="F7A457A635EE4E9583D19A61D03970893"/>
    <w:rsid w:val="003A6EEA"/>
    <w:pPr>
      <w:spacing w:after="200" w:line="276" w:lineRule="auto"/>
    </w:pPr>
  </w:style>
  <w:style w:type="paragraph" w:customStyle="1" w:styleId="0FF0F4EDBA3F4C16A4D4D70FD8C88ABB2">
    <w:name w:val="0FF0F4EDBA3F4C16A4D4D70FD8C88ABB2"/>
    <w:rsid w:val="003A6EEA"/>
    <w:pPr>
      <w:spacing w:after="200" w:line="276" w:lineRule="auto"/>
    </w:pPr>
  </w:style>
  <w:style w:type="paragraph" w:customStyle="1" w:styleId="B2D01FF962AA460AB584B35763DC72362">
    <w:name w:val="B2D01FF962AA460AB584B35763DC72362"/>
    <w:rsid w:val="003A6EEA"/>
    <w:pPr>
      <w:spacing w:after="200" w:line="276" w:lineRule="auto"/>
    </w:pPr>
  </w:style>
  <w:style w:type="paragraph" w:customStyle="1" w:styleId="B2C84BB9405343D9A6091C0EEB3A60212">
    <w:name w:val="B2C84BB9405343D9A6091C0EEB3A60212"/>
    <w:rsid w:val="003A6EEA"/>
    <w:pPr>
      <w:spacing w:after="200" w:line="276" w:lineRule="auto"/>
    </w:pPr>
  </w:style>
  <w:style w:type="paragraph" w:customStyle="1" w:styleId="9A5F001B52D84F89ADF9029E8225DE681">
    <w:name w:val="9A5F001B52D84F89ADF9029E8225DE681"/>
    <w:rsid w:val="003A6EEA"/>
    <w:pPr>
      <w:spacing w:after="200" w:line="276" w:lineRule="auto"/>
    </w:pPr>
  </w:style>
  <w:style w:type="paragraph" w:customStyle="1" w:styleId="7C8F97DA77BF47DC885AA071276984C21">
    <w:name w:val="7C8F97DA77BF47DC885AA071276984C21"/>
    <w:rsid w:val="003A6EEA"/>
    <w:pPr>
      <w:spacing w:after="200" w:line="276" w:lineRule="auto"/>
    </w:pPr>
  </w:style>
  <w:style w:type="paragraph" w:customStyle="1" w:styleId="81B00419E7B943B5B93088072044E0F21">
    <w:name w:val="81B00419E7B943B5B93088072044E0F21"/>
    <w:rsid w:val="003A6EEA"/>
    <w:pPr>
      <w:spacing w:after="200" w:line="276" w:lineRule="auto"/>
    </w:pPr>
  </w:style>
  <w:style w:type="paragraph" w:customStyle="1" w:styleId="8DAAA2439ACD42779CE5271075C087861">
    <w:name w:val="8DAAA2439ACD42779CE5271075C087861"/>
    <w:rsid w:val="003A6EEA"/>
    <w:pPr>
      <w:spacing w:after="200" w:line="276" w:lineRule="auto"/>
    </w:pPr>
  </w:style>
  <w:style w:type="paragraph" w:customStyle="1" w:styleId="5416DA91D9EA49158955AA4E59FE3A191">
    <w:name w:val="5416DA91D9EA49158955AA4E59FE3A191"/>
    <w:rsid w:val="003A6EEA"/>
    <w:pPr>
      <w:spacing w:after="200" w:line="276" w:lineRule="auto"/>
    </w:pPr>
  </w:style>
  <w:style w:type="paragraph" w:customStyle="1" w:styleId="B1F8B1CDDD214AAA9B6EBEA721E6C1BA">
    <w:name w:val="B1F8B1CDDD214AAA9B6EBEA721E6C1BA"/>
    <w:rsid w:val="003A6EEA"/>
    <w:pPr>
      <w:spacing w:after="200" w:line="276" w:lineRule="auto"/>
    </w:pPr>
  </w:style>
  <w:style w:type="paragraph" w:customStyle="1" w:styleId="C0FF6819A4274DFFB0378203D592265A18">
    <w:name w:val="C0FF6819A4274DFFB0378203D592265A18"/>
    <w:rsid w:val="003A6EEA"/>
    <w:pPr>
      <w:spacing w:after="200" w:line="276" w:lineRule="auto"/>
    </w:pPr>
  </w:style>
  <w:style w:type="paragraph" w:customStyle="1" w:styleId="042A075BBE324ACA95B2FAA2350E70AE18">
    <w:name w:val="042A075BBE324ACA95B2FAA2350E70AE18"/>
    <w:rsid w:val="003A6EEA"/>
    <w:pPr>
      <w:spacing w:after="200" w:line="276" w:lineRule="auto"/>
    </w:pPr>
  </w:style>
  <w:style w:type="paragraph" w:customStyle="1" w:styleId="FBAB24B4A92C4D86808478BD72ED190F15">
    <w:name w:val="FBAB24B4A92C4D86808478BD72ED190F15"/>
    <w:rsid w:val="003A6EEA"/>
    <w:pPr>
      <w:spacing w:after="200" w:line="276" w:lineRule="auto"/>
    </w:pPr>
  </w:style>
  <w:style w:type="paragraph" w:customStyle="1" w:styleId="A6A12F835EA84C589354A3FD788753B715">
    <w:name w:val="A6A12F835EA84C589354A3FD788753B715"/>
    <w:rsid w:val="003A6EEA"/>
    <w:pPr>
      <w:spacing w:after="200" w:line="276" w:lineRule="auto"/>
    </w:pPr>
  </w:style>
  <w:style w:type="paragraph" w:customStyle="1" w:styleId="45EADE2F0E2D4C0E972EFAEF1193960314">
    <w:name w:val="45EADE2F0E2D4C0E972EFAEF1193960314"/>
    <w:rsid w:val="003A6EEA"/>
    <w:pPr>
      <w:spacing w:after="200" w:line="276" w:lineRule="auto"/>
    </w:pPr>
  </w:style>
  <w:style w:type="paragraph" w:customStyle="1" w:styleId="9A052F729D0D4211826AB763162D5BC614">
    <w:name w:val="9A052F729D0D4211826AB763162D5BC614"/>
    <w:rsid w:val="003A6EEA"/>
    <w:pPr>
      <w:spacing w:after="200" w:line="276" w:lineRule="auto"/>
    </w:pPr>
  </w:style>
  <w:style w:type="paragraph" w:customStyle="1" w:styleId="3CD4744FAC734ABAA19A018CAF55B92413">
    <w:name w:val="3CD4744FAC734ABAA19A018CAF55B92413"/>
    <w:rsid w:val="003A6EEA"/>
    <w:pPr>
      <w:spacing w:after="200" w:line="276" w:lineRule="auto"/>
    </w:pPr>
  </w:style>
  <w:style w:type="paragraph" w:customStyle="1" w:styleId="E43CB153D8EB4E7392106CFA99A0F51913">
    <w:name w:val="E43CB153D8EB4E7392106CFA99A0F51913"/>
    <w:rsid w:val="003A6EEA"/>
    <w:pPr>
      <w:spacing w:after="200" w:line="276" w:lineRule="auto"/>
    </w:pPr>
  </w:style>
  <w:style w:type="paragraph" w:customStyle="1" w:styleId="17AA89F5E379444EAC158292E97A08CC13">
    <w:name w:val="17AA89F5E379444EAC158292E97A08CC13"/>
    <w:rsid w:val="003A6EEA"/>
    <w:pPr>
      <w:spacing w:after="200" w:line="276" w:lineRule="auto"/>
    </w:pPr>
  </w:style>
  <w:style w:type="paragraph" w:customStyle="1" w:styleId="4BB0DF922EE1416092999AE37442646B12">
    <w:name w:val="4BB0DF922EE1416092999AE37442646B12"/>
    <w:rsid w:val="003A6EEA"/>
    <w:pPr>
      <w:spacing w:after="200" w:line="276" w:lineRule="auto"/>
    </w:pPr>
  </w:style>
  <w:style w:type="paragraph" w:customStyle="1" w:styleId="6A9D38959F25422B8963667DFD778B9012">
    <w:name w:val="6A9D38959F25422B8963667DFD778B9012"/>
    <w:rsid w:val="003A6EEA"/>
    <w:pPr>
      <w:spacing w:after="200" w:line="276" w:lineRule="auto"/>
    </w:pPr>
  </w:style>
  <w:style w:type="paragraph" w:customStyle="1" w:styleId="22A521F2BEBF4972805CE262CC2D34D012">
    <w:name w:val="22A521F2BEBF4972805CE262CC2D34D012"/>
    <w:rsid w:val="003A6EEA"/>
    <w:pPr>
      <w:spacing w:after="200" w:line="276" w:lineRule="auto"/>
    </w:pPr>
  </w:style>
  <w:style w:type="paragraph" w:customStyle="1" w:styleId="5EAFC7315FB8433E9074B5CCF39BA9B512">
    <w:name w:val="5EAFC7315FB8433E9074B5CCF39BA9B512"/>
    <w:rsid w:val="003A6EEA"/>
    <w:pPr>
      <w:spacing w:after="200" w:line="276" w:lineRule="auto"/>
    </w:pPr>
  </w:style>
  <w:style w:type="paragraph" w:customStyle="1" w:styleId="72298C8CD7BE47068220FA80B2A4B0B912">
    <w:name w:val="72298C8CD7BE47068220FA80B2A4B0B912"/>
    <w:rsid w:val="003A6EEA"/>
    <w:pPr>
      <w:spacing w:after="200" w:line="276" w:lineRule="auto"/>
    </w:pPr>
  </w:style>
  <w:style w:type="paragraph" w:customStyle="1" w:styleId="590E6A7AD4E8421DAC523B5E02F61C4512">
    <w:name w:val="590E6A7AD4E8421DAC523B5E02F61C4512"/>
    <w:rsid w:val="003A6EEA"/>
    <w:pPr>
      <w:spacing w:after="200" w:line="276" w:lineRule="auto"/>
    </w:pPr>
  </w:style>
  <w:style w:type="paragraph" w:customStyle="1" w:styleId="5C5544AA900D410B8C865CDC511886428">
    <w:name w:val="5C5544AA900D410B8C865CDC511886428"/>
    <w:rsid w:val="003A6EEA"/>
    <w:pPr>
      <w:spacing w:after="200" w:line="276" w:lineRule="auto"/>
    </w:pPr>
  </w:style>
  <w:style w:type="paragraph" w:customStyle="1" w:styleId="DC0A390A8FFA452C8AAED01169BF5A648">
    <w:name w:val="DC0A390A8FFA452C8AAED01169BF5A648"/>
    <w:rsid w:val="003A6EEA"/>
    <w:pPr>
      <w:spacing w:after="200" w:line="276" w:lineRule="auto"/>
    </w:pPr>
  </w:style>
  <w:style w:type="paragraph" w:customStyle="1" w:styleId="07FC3E5723C7405DBFCBEFC27149D2EA8">
    <w:name w:val="07FC3E5723C7405DBFCBEFC27149D2EA8"/>
    <w:rsid w:val="003A6EEA"/>
    <w:pPr>
      <w:spacing w:after="200" w:line="276" w:lineRule="auto"/>
    </w:pPr>
  </w:style>
  <w:style w:type="paragraph" w:customStyle="1" w:styleId="1CA5E958FC8F44ABB049F6C73A1FD6A57">
    <w:name w:val="1CA5E958FC8F44ABB049F6C73A1FD6A57"/>
    <w:rsid w:val="003A6EEA"/>
    <w:pPr>
      <w:spacing w:after="200" w:line="276" w:lineRule="auto"/>
    </w:pPr>
  </w:style>
  <w:style w:type="paragraph" w:customStyle="1" w:styleId="256A057525EF40EFB3DBB5011375D6EE7">
    <w:name w:val="256A057525EF40EFB3DBB5011375D6EE7"/>
    <w:rsid w:val="003A6EEA"/>
    <w:pPr>
      <w:spacing w:after="200" w:line="276" w:lineRule="auto"/>
    </w:pPr>
  </w:style>
  <w:style w:type="paragraph" w:customStyle="1" w:styleId="C7406BC4DF534BA48A523755FE978F556">
    <w:name w:val="C7406BC4DF534BA48A523755FE978F556"/>
    <w:rsid w:val="003A6EEA"/>
    <w:pPr>
      <w:spacing w:after="200" w:line="276" w:lineRule="auto"/>
    </w:pPr>
  </w:style>
  <w:style w:type="paragraph" w:customStyle="1" w:styleId="7C3F85DB20234D8B851AF3D34D6BC1A85">
    <w:name w:val="7C3F85DB20234D8B851AF3D34D6BC1A85"/>
    <w:rsid w:val="003A6EEA"/>
    <w:pPr>
      <w:spacing w:after="200" w:line="276" w:lineRule="auto"/>
    </w:pPr>
  </w:style>
  <w:style w:type="paragraph" w:customStyle="1" w:styleId="33F34C4D0F78433A96DF31C6080460265">
    <w:name w:val="33F34C4D0F78433A96DF31C6080460265"/>
    <w:rsid w:val="003A6EEA"/>
    <w:pPr>
      <w:spacing w:after="200" w:line="276" w:lineRule="auto"/>
    </w:pPr>
  </w:style>
  <w:style w:type="paragraph" w:customStyle="1" w:styleId="585B2AC2302A4FB0B972BCB66305387E5">
    <w:name w:val="585B2AC2302A4FB0B972BCB66305387E5"/>
    <w:rsid w:val="003A6EEA"/>
    <w:pPr>
      <w:spacing w:after="200" w:line="276" w:lineRule="auto"/>
    </w:pPr>
  </w:style>
  <w:style w:type="paragraph" w:customStyle="1" w:styleId="2ED4D8E0718B41F090D5A31E9D7119FD4">
    <w:name w:val="2ED4D8E0718B41F090D5A31E9D7119FD4"/>
    <w:rsid w:val="003A6EEA"/>
    <w:pPr>
      <w:spacing w:after="200" w:line="276" w:lineRule="auto"/>
    </w:pPr>
  </w:style>
  <w:style w:type="paragraph" w:customStyle="1" w:styleId="D791DDF44C1F45FAAC43E5E5054BE5244">
    <w:name w:val="D791DDF44C1F45FAAC43E5E5054BE5244"/>
    <w:rsid w:val="003A6EEA"/>
    <w:pPr>
      <w:spacing w:after="200" w:line="276" w:lineRule="auto"/>
    </w:pPr>
  </w:style>
  <w:style w:type="paragraph" w:customStyle="1" w:styleId="F7A457A635EE4E9583D19A61D03970894">
    <w:name w:val="F7A457A635EE4E9583D19A61D03970894"/>
    <w:rsid w:val="003A6EEA"/>
    <w:pPr>
      <w:spacing w:after="200" w:line="276" w:lineRule="auto"/>
    </w:pPr>
  </w:style>
  <w:style w:type="paragraph" w:customStyle="1" w:styleId="0FF0F4EDBA3F4C16A4D4D70FD8C88ABB3">
    <w:name w:val="0FF0F4EDBA3F4C16A4D4D70FD8C88ABB3"/>
    <w:rsid w:val="003A6EEA"/>
    <w:pPr>
      <w:spacing w:after="200" w:line="276" w:lineRule="auto"/>
    </w:pPr>
  </w:style>
  <w:style w:type="paragraph" w:customStyle="1" w:styleId="B2D01FF962AA460AB584B35763DC72363">
    <w:name w:val="B2D01FF962AA460AB584B35763DC72363"/>
    <w:rsid w:val="003A6EEA"/>
    <w:pPr>
      <w:spacing w:after="200" w:line="276" w:lineRule="auto"/>
    </w:pPr>
  </w:style>
  <w:style w:type="paragraph" w:customStyle="1" w:styleId="B2C84BB9405343D9A6091C0EEB3A60213">
    <w:name w:val="B2C84BB9405343D9A6091C0EEB3A60213"/>
    <w:rsid w:val="003A6EEA"/>
    <w:pPr>
      <w:spacing w:after="200" w:line="276" w:lineRule="auto"/>
    </w:pPr>
  </w:style>
  <w:style w:type="paragraph" w:customStyle="1" w:styleId="AB8045F252C44DCFB593BBD82D32A79C1">
    <w:name w:val="AB8045F252C44DCFB593BBD82D32A79C1"/>
    <w:rsid w:val="003A6EEA"/>
    <w:pPr>
      <w:spacing w:after="200" w:line="276" w:lineRule="auto"/>
    </w:pPr>
  </w:style>
  <w:style w:type="paragraph" w:customStyle="1" w:styleId="9A5F001B52D84F89ADF9029E8225DE682">
    <w:name w:val="9A5F001B52D84F89ADF9029E8225DE682"/>
    <w:rsid w:val="003A6EEA"/>
    <w:pPr>
      <w:spacing w:after="200" w:line="276" w:lineRule="auto"/>
    </w:pPr>
  </w:style>
  <w:style w:type="paragraph" w:customStyle="1" w:styleId="7C8F97DA77BF47DC885AA071276984C22">
    <w:name w:val="7C8F97DA77BF47DC885AA071276984C22"/>
    <w:rsid w:val="003A6EEA"/>
    <w:pPr>
      <w:spacing w:after="200" w:line="276" w:lineRule="auto"/>
    </w:pPr>
  </w:style>
  <w:style w:type="paragraph" w:customStyle="1" w:styleId="81B00419E7B943B5B93088072044E0F22">
    <w:name w:val="81B00419E7B943B5B93088072044E0F22"/>
    <w:rsid w:val="003A6EEA"/>
    <w:pPr>
      <w:spacing w:after="200" w:line="276" w:lineRule="auto"/>
    </w:pPr>
  </w:style>
  <w:style w:type="paragraph" w:customStyle="1" w:styleId="8DAAA2439ACD42779CE5271075C087862">
    <w:name w:val="8DAAA2439ACD42779CE5271075C087862"/>
    <w:rsid w:val="003A6EEA"/>
    <w:pPr>
      <w:spacing w:after="200" w:line="276" w:lineRule="auto"/>
    </w:pPr>
  </w:style>
  <w:style w:type="paragraph" w:customStyle="1" w:styleId="5416DA91D9EA49158955AA4E59FE3A192">
    <w:name w:val="5416DA91D9EA49158955AA4E59FE3A192"/>
    <w:rsid w:val="003A6EEA"/>
    <w:pPr>
      <w:spacing w:after="200" w:line="276" w:lineRule="auto"/>
    </w:pPr>
  </w:style>
  <w:style w:type="paragraph" w:customStyle="1" w:styleId="1D2F7EE647734F33814329B313A8A1B3">
    <w:name w:val="1D2F7EE647734F33814329B313A8A1B3"/>
    <w:rsid w:val="003A6EEA"/>
    <w:pPr>
      <w:spacing w:after="200" w:line="276" w:lineRule="auto"/>
    </w:pPr>
  </w:style>
  <w:style w:type="paragraph" w:customStyle="1" w:styleId="B1F8B1CDDD214AAA9B6EBEA721E6C1BA1">
    <w:name w:val="B1F8B1CDDD214AAA9B6EBEA721E6C1BA1"/>
    <w:rsid w:val="003A6EEA"/>
    <w:pPr>
      <w:spacing w:after="200" w:line="276" w:lineRule="auto"/>
    </w:pPr>
  </w:style>
  <w:style w:type="paragraph" w:customStyle="1" w:styleId="C0FF6819A4274DFFB0378203D592265A19">
    <w:name w:val="C0FF6819A4274DFFB0378203D592265A19"/>
    <w:rsid w:val="003A6EEA"/>
    <w:pPr>
      <w:spacing w:after="200" w:line="276" w:lineRule="auto"/>
    </w:pPr>
  </w:style>
  <w:style w:type="paragraph" w:customStyle="1" w:styleId="042A075BBE324ACA95B2FAA2350E70AE19">
    <w:name w:val="042A075BBE324ACA95B2FAA2350E70AE19"/>
    <w:rsid w:val="003A6EEA"/>
    <w:pPr>
      <w:spacing w:after="200" w:line="276" w:lineRule="auto"/>
    </w:pPr>
  </w:style>
  <w:style w:type="paragraph" w:customStyle="1" w:styleId="FBAB24B4A92C4D86808478BD72ED190F16">
    <w:name w:val="FBAB24B4A92C4D86808478BD72ED190F16"/>
    <w:rsid w:val="003A6EEA"/>
    <w:pPr>
      <w:spacing w:after="200" w:line="276" w:lineRule="auto"/>
    </w:pPr>
  </w:style>
  <w:style w:type="paragraph" w:customStyle="1" w:styleId="A6A12F835EA84C589354A3FD788753B716">
    <w:name w:val="A6A12F835EA84C589354A3FD788753B716"/>
    <w:rsid w:val="003A6EEA"/>
    <w:pPr>
      <w:spacing w:after="200" w:line="276" w:lineRule="auto"/>
    </w:pPr>
  </w:style>
  <w:style w:type="paragraph" w:customStyle="1" w:styleId="45EADE2F0E2D4C0E972EFAEF1193960315">
    <w:name w:val="45EADE2F0E2D4C0E972EFAEF1193960315"/>
    <w:rsid w:val="003A6EEA"/>
    <w:pPr>
      <w:spacing w:after="200" w:line="276" w:lineRule="auto"/>
    </w:pPr>
  </w:style>
  <w:style w:type="paragraph" w:customStyle="1" w:styleId="9A052F729D0D4211826AB763162D5BC615">
    <w:name w:val="9A052F729D0D4211826AB763162D5BC615"/>
    <w:rsid w:val="003A6EEA"/>
    <w:pPr>
      <w:spacing w:after="200" w:line="276" w:lineRule="auto"/>
    </w:pPr>
  </w:style>
  <w:style w:type="paragraph" w:customStyle="1" w:styleId="83BCDED3A4024F9CBDF895492619D68E">
    <w:name w:val="83BCDED3A4024F9CBDF895492619D68E"/>
    <w:rsid w:val="003A6EEA"/>
    <w:pPr>
      <w:spacing w:after="200" w:line="276" w:lineRule="auto"/>
    </w:pPr>
  </w:style>
  <w:style w:type="paragraph" w:customStyle="1" w:styleId="3CD4744FAC734ABAA19A018CAF55B92414">
    <w:name w:val="3CD4744FAC734ABAA19A018CAF55B92414"/>
    <w:rsid w:val="003A6EEA"/>
    <w:pPr>
      <w:spacing w:after="200" w:line="276" w:lineRule="auto"/>
    </w:pPr>
  </w:style>
  <w:style w:type="paragraph" w:customStyle="1" w:styleId="E43CB153D8EB4E7392106CFA99A0F51914">
    <w:name w:val="E43CB153D8EB4E7392106CFA99A0F51914"/>
    <w:rsid w:val="003A6EEA"/>
    <w:pPr>
      <w:spacing w:after="200" w:line="276" w:lineRule="auto"/>
    </w:pPr>
  </w:style>
  <w:style w:type="paragraph" w:customStyle="1" w:styleId="17AA89F5E379444EAC158292E97A08CC14">
    <w:name w:val="17AA89F5E379444EAC158292E97A08CC14"/>
    <w:rsid w:val="003A6EEA"/>
    <w:pPr>
      <w:spacing w:after="200" w:line="276" w:lineRule="auto"/>
    </w:pPr>
  </w:style>
  <w:style w:type="paragraph" w:customStyle="1" w:styleId="4BB0DF922EE1416092999AE37442646B13">
    <w:name w:val="4BB0DF922EE1416092999AE37442646B13"/>
    <w:rsid w:val="003A6EEA"/>
    <w:pPr>
      <w:spacing w:after="200" w:line="276" w:lineRule="auto"/>
    </w:pPr>
  </w:style>
  <w:style w:type="paragraph" w:customStyle="1" w:styleId="6A9D38959F25422B8963667DFD778B9013">
    <w:name w:val="6A9D38959F25422B8963667DFD778B9013"/>
    <w:rsid w:val="003A6EEA"/>
    <w:pPr>
      <w:spacing w:after="200" w:line="276" w:lineRule="auto"/>
    </w:pPr>
  </w:style>
  <w:style w:type="paragraph" w:customStyle="1" w:styleId="22A521F2BEBF4972805CE262CC2D34D013">
    <w:name w:val="22A521F2BEBF4972805CE262CC2D34D013"/>
    <w:rsid w:val="003A6EEA"/>
    <w:pPr>
      <w:spacing w:after="200" w:line="276" w:lineRule="auto"/>
    </w:pPr>
  </w:style>
  <w:style w:type="paragraph" w:customStyle="1" w:styleId="5EAFC7315FB8433E9074B5CCF39BA9B513">
    <w:name w:val="5EAFC7315FB8433E9074B5CCF39BA9B513"/>
    <w:rsid w:val="003A6EEA"/>
    <w:pPr>
      <w:spacing w:after="200" w:line="276" w:lineRule="auto"/>
    </w:pPr>
  </w:style>
  <w:style w:type="paragraph" w:customStyle="1" w:styleId="72298C8CD7BE47068220FA80B2A4B0B913">
    <w:name w:val="72298C8CD7BE47068220FA80B2A4B0B913"/>
    <w:rsid w:val="003A6EEA"/>
    <w:pPr>
      <w:spacing w:after="200" w:line="276" w:lineRule="auto"/>
    </w:pPr>
  </w:style>
  <w:style w:type="paragraph" w:customStyle="1" w:styleId="590E6A7AD4E8421DAC523B5E02F61C4513">
    <w:name w:val="590E6A7AD4E8421DAC523B5E02F61C4513"/>
    <w:rsid w:val="003A6EEA"/>
    <w:pPr>
      <w:spacing w:after="200" w:line="276" w:lineRule="auto"/>
    </w:pPr>
  </w:style>
  <w:style w:type="paragraph" w:customStyle="1" w:styleId="EFF15F8AD0644CE7909415171E21C4649">
    <w:name w:val="EFF15F8AD0644CE7909415171E21C4649"/>
    <w:rsid w:val="003A6EEA"/>
    <w:pPr>
      <w:spacing w:after="200" w:line="276" w:lineRule="auto"/>
    </w:pPr>
  </w:style>
  <w:style w:type="paragraph" w:customStyle="1" w:styleId="8C6B41477E6945F18BC6D2D884313DDA9">
    <w:name w:val="8C6B41477E6945F18BC6D2D884313DDA9"/>
    <w:rsid w:val="003A6EEA"/>
    <w:pPr>
      <w:spacing w:after="200" w:line="276" w:lineRule="auto"/>
    </w:pPr>
  </w:style>
  <w:style w:type="paragraph" w:customStyle="1" w:styleId="8DA36BACED19439A81BC065DD32A023B9">
    <w:name w:val="8DA36BACED19439A81BC065DD32A023B9"/>
    <w:rsid w:val="003A6EEA"/>
    <w:pPr>
      <w:spacing w:after="200" w:line="276" w:lineRule="auto"/>
    </w:pPr>
  </w:style>
  <w:style w:type="paragraph" w:customStyle="1" w:styleId="5C5544AA900D410B8C865CDC511886429">
    <w:name w:val="5C5544AA900D410B8C865CDC511886429"/>
    <w:rsid w:val="003A6EEA"/>
    <w:pPr>
      <w:spacing w:after="200" w:line="276" w:lineRule="auto"/>
    </w:pPr>
  </w:style>
  <w:style w:type="paragraph" w:customStyle="1" w:styleId="DC0A390A8FFA452C8AAED01169BF5A649">
    <w:name w:val="DC0A390A8FFA452C8AAED01169BF5A649"/>
    <w:rsid w:val="003A6EEA"/>
    <w:pPr>
      <w:spacing w:after="200" w:line="276" w:lineRule="auto"/>
    </w:pPr>
  </w:style>
  <w:style w:type="paragraph" w:customStyle="1" w:styleId="07FC3E5723C7405DBFCBEFC27149D2EA9">
    <w:name w:val="07FC3E5723C7405DBFCBEFC27149D2EA9"/>
    <w:rsid w:val="003A6EEA"/>
    <w:pPr>
      <w:spacing w:after="200" w:line="276" w:lineRule="auto"/>
    </w:pPr>
  </w:style>
  <w:style w:type="paragraph" w:customStyle="1" w:styleId="1CA5E958FC8F44ABB049F6C73A1FD6A58">
    <w:name w:val="1CA5E958FC8F44ABB049F6C73A1FD6A58"/>
    <w:rsid w:val="003A6EEA"/>
    <w:pPr>
      <w:spacing w:after="200" w:line="276" w:lineRule="auto"/>
    </w:pPr>
  </w:style>
  <w:style w:type="paragraph" w:customStyle="1" w:styleId="256A057525EF40EFB3DBB5011375D6EE8">
    <w:name w:val="256A057525EF40EFB3DBB5011375D6EE8"/>
    <w:rsid w:val="003A6EEA"/>
    <w:pPr>
      <w:spacing w:after="200" w:line="276" w:lineRule="auto"/>
    </w:pPr>
  </w:style>
  <w:style w:type="paragraph" w:customStyle="1" w:styleId="C7406BC4DF534BA48A523755FE978F557">
    <w:name w:val="C7406BC4DF534BA48A523755FE978F557"/>
    <w:rsid w:val="003A6EEA"/>
    <w:pPr>
      <w:spacing w:after="200" w:line="276" w:lineRule="auto"/>
    </w:pPr>
  </w:style>
  <w:style w:type="paragraph" w:customStyle="1" w:styleId="7C3F85DB20234D8B851AF3D34D6BC1A86">
    <w:name w:val="7C3F85DB20234D8B851AF3D34D6BC1A86"/>
    <w:rsid w:val="003A6EEA"/>
    <w:pPr>
      <w:spacing w:after="200" w:line="276" w:lineRule="auto"/>
    </w:pPr>
  </w:style>
  <w:style w:type="paragraph" w:customStyle="1" w:styleId="33F34C4D0F78433A96DF31C6080460266">
    <w:name w:val="33F34C4D0F78433A96DF31C6080460266"/>
    <w:rsid w:val="003A6EEA"/>
    <w:pPr>
      <w:spacing w:after="200" w:line="276" w:lineRule="auto"/>
    </w:pPr>
  </w:style>
  <w:style w:type="paragraph" w:customStyle="1" w:styleId="585B2AC2302A4FB0B972BCB66305387E6">
    <w:name w:val="585B2AC2302A4FB0B972BCB66305387E6"/>
    <w:rsid w:val="003A6EEA"/>
    <w:pPr>
      <w:spacing w:after="200" w:line="276" w:lineRule="auto"/>
    </w:pPr>
  </w:style>
  <w:style w:type="paragraph" w:customStyle="1" w:styleId="2ED4D8E0718B41F090D5A31E9D7119FD5">
    <w:name w:val="2ED4D8E0718B41F090D5A31E9D7119FD5"/>
    <w:rsid w:val="003A6EEA"/>
    <w:pPr>
      <w:spacing w:after="200" w:line="276" w:lineRule="auto"/>
    </w:pPr>
  </w:style>
  <w:style w:type="paragraph" w:customStyle="1" w:styleId="D791DDF44C1F45FAAC43E5E5054BE5245">
    <w:name w:val="D791DDF44C1F45FAAC43E5E5054BE5245"/>
    <w:rsid w:val="003A6EEA"/>
    <w:pPr>
      <w:spacing w:after="200" w:line="276" w:lineRule="auto"/>
    </w:pPr>
  </w:style>
  <w:style w:type="paragraph" w:customStyle="1" w:styleId="F7A457A635EE4E9583D19A61D03970895">
    <w:name w:val="F7A457A635EE4E9583D19A61D03970895"/>
    <w:rsid w:val="003A6EEA"/>
    <w:pPr>
      <w:spacing w:after="200" w:line="276" w:lineRule="auto"/>
    </w:pPr>
  </w:style>
  <w:style w:type="paragraph" w:customStyle="1" w:styleId="0FF0F4EDBA3F4C16A4D4D70FD8C88ABB4">
    <w:name w:val="0FF0F4EDBA3F4C16A4D4D70FD8C88ABB4"/>
    <w:rsid w:val="003A6EEA"/>
    <w:pPr>
      <w:spacing w:after="200" w:line="276" w:lineRule="auto"/>
    </w:pPr>
  </w:style>
  <w:style w:type="paragraph" w:customStyle="1" w:styleId="B2D01FF962AA460AB584B35763DC72364">
    <w:name w:val="B2D01FF962AA460AB584B35763DC72364"/>
    <w:rsid w:val="003A6EEA"/>
    <w:pPr>
      <w:spacing w:after="200" w:line="276" w:lineRule="auto"/>
    </w:pPr>
  </w:style>
  <w:style w:type="paragraph" w:customStyle="1" w:styleId="B2C84BB9405343D9A6091C0EEB3A60214">
    <w:name w:val="B2C84BB9405343D9A6091C0EEB3A60214"/>
    <w:rsid w:val="003A6EEA"/>
    <w:pPr>
      <w:spacing w:after="200" w:line="276" w:lineRule="auto"/>
    </w:pPr>
  </w:style>
  <w:style w:type="paragraph" w:customStyle="1" w:styleId="AB8045F252C44DCFB593BBD82D32A79C2">
    <w:name w:val="AB8045F252C44DCFB593BBD82D32A79C2"/>
    <w:rsid w:val="003A6EEA"/>
    <w:pPr>
      <w:spacing w:after="200" w:line="276" w:lineRule="auto"/>
    </w:pPr>
  </w:style>
  <w:style w:type="paragraph" w:customStyle="1" w:styleId="9A5F001B52D84F89ADF9029E8225DE683">
    <w:name w:val="9A5F001B52D84F89ADF9029E8225DE683"/>
    <w:rsid w:val="003A6EEA"/>
    <w:pPr>
      <w:spacing w:after="200" w:line="276" w:lineRule="auto"/>
    </w:pPr>
  </w:style>
  <w:style w:type="paragraph" w:customStyle="1" w:styleId="7C8F97DA77BF47DC885AA071276984C23">
    <w:name w:val="7C8F97DA77BF47DC885AA071276984C23"/>
    <w:rsid w:val="003A6EEA"/>
    <w:pPr>
      <w:spacing w:after="200" w:line="276" w:lineRule="auto"/>
    </w:pPr>
  </w:style>
  <w:style w:type="paragraph" w:customStyle="1" w:styleId="81B00419E7B943B5B93088072044E0F23">
    <w:name w:val="81B00419E7B943B5B93088072044E0F23"/>
    <w:rsid w:val="003A6EEA"/>
    <w:pPr>
      <w:spacing w:after="200" w:line="276" w:lineRule="auto"/>
    </w:pPr>
  </w:style>
  <w:style w:type="paragraph" w:customStyle="1" w:styleId="8DAAA2439ACD42779CE5271075C087863">
    <w:name w:val="8DAAA2439ACD42779CE5271075C087863"/>
    <w:rsid w:val="003A6EEA"/>
    <w:pPr>
      <w:spacing w:after="200" w:line="276" w:lineRule="auto"/>
    </w:pPr>
  </w:style>
  <w:style w:type="paragraph" w:customStyle="1" w:styleId="5416DA91D9EA49158955AA4E59FE3A193">
    <w:name w:val="5416DA91D9EA49158955AA4E59FE3A193"/>
    <w:rsid w:val="003A6EEA"/>
    <w:pPr>
      <w:spacing w:after="200" w:line="276" w:lineRule="auto"/>
    </w:pPr>
  </w:style>
  <w:style w:type="paragraph" w:customStyle="1" w:styleId="1D2F7EE647734F33814329B313A8A1B31">
    <w:name w:val="1D2F7EE647734F33814329B313A8A1B31"/>
    <w:rsid w:val="003A6EEA"/>
    <w:pPr>
      <w:spacing w:after="200" w:line="276" w:lineRule="auto"/>
    </w:pPr>
  </w:style>
  <w:style w:type="paragraph" w:customStyle="1" w:styleId="B1F8B1CDDD214AAA9B6EBEA721E6C1BA2">
    <w:name w:val="B1F8B1CDDD214AAA9B6EBEA721E6C1BA2"/>
    <w:rsid w:val="003A6EEA"/>
    <w:pPr>
      <w:spacing w:after="200" w:line="276" w:lineRule="auto"/>
    </w:pPr>
  </w:style>
  <w:style w:type="paragraph" w:customStyle="1" w:styleId="C0FF6819A4274DFFB0378203D592265A20">
    <w:name w:val="C0FF6819A4274DFFB0378203D592265A20"/>
    <w:rsid w:val="003A6EEA"/>
    <w:pPr>
      <w:spacing w:after="200" w:line="276" w:lineRule="auto"/>
    </w:pPr>
  </w:style>
  <w:style w:type="paragraph" w:customStyle="1" w:styleId="042A075BBE324ACA95B2FAA2350E70AE20">
    <w:name w:val="042A075BBE324ACA95B2FAA2350E70AE20"/>
    <w:rsid w:val="003A6EEA"/>
    <w:pPr>
      <w:spacing w:after="200" w:line="276" w:lineRule="auto"/>
    </w:pPr>
  </w:style>
  <w:style w:type="paragraph" w:customStyle="1" w:styleId="FBAB24B4A92C4D86808478BD72ED190F17">
    <w:name w:val="FBAB24B4A92C4D86808478BD72ED190F17"/>
    <w:rsid w:val="003A6EEA"/>
    <w:pPr>
      <w:spacing w:after="200" w:line="276" w:lineRule="auto"/>
    </w:pPr>
  </w:style>
  <w:style w:type="paragraph" w:customStyle="1" w:styleId="A6A12F835EA84C589354A3FD788753B717">
    <w:name w:val="A6A12F835EA84C589354A3FD788753B717"/>
    <w:rsid w:val="003A6EEA"/>
    <w:pPr>
      <w:spacing w:after="200" w:line="276" w:lineRule="auto"/>
    </w:pPr>
  </w:style>
  <w:style w:type="paragraph" w:customStyle="1" w:styleId="45EADE2F0E2D4C0E972EFAEF1193960316">
    <w:name w:val="45EADE2F0E2D4C0E972EFAEF1193960316"/>
    <w:rsid w:val="003A6EEA"/>
    <w:pPr>
      <w:spacing w:after="200" w:line="276" w:lineRule="auto"/>
    </w:pPr>
  </w:style>
  <w:style w:type="paragraph" w:customStyle="1" w:styleId="9A052F729D0D4211826AB763162D5BC616">
    <w:name w:val="9A052F729D0D4211826AB763162D5BC616"/>
    <w:rsid w:val="003A6EEA"/>
    <w:pPr>
      <w:spacing w:after="200" w:line="276" w:lineRule="auto"/>
    </w:pPr>
  </w:style>
  <w:style w:type="paragraph" w:customStyle="1" w:styleId="83BCDED3A4024F9CBDF895492619D68E1">
    <w:name w:val="83BCDED3A4024F9CBDF895492619D68E1"/>
    <w:rsid w:val="003A6EEA"/>
    <w:pPr>
      <w:spacing w:after="200" w:line="276" w:lineRule="auto"/>
    </w:pPr>
  </w:style>
  <w:style w:type="paragraph" w:customStyle="1" w:styleId="3CD4744FAC734ABAA19A018CAF55B92415">
    <w:name w:val="3CD4744FAC734ABAA19A018CAF55B92415"/>
    <w:rsid w:val="003A6EEA"/>
    <w:pPr>
      <w:spacing w:after="200" w:line="276" w:lineRule="auto"/>
    </w:pPr>
  </w:style>
  <w:style w:type="paragraph" w:customStyle="1" w:styleId="E43CB153D8EB4E7392106CFA99A0F51915">
    <w:name w:val="E43CB153D8EB4E7392106CFA99A0F51915"/>
    <w:rsid w:val="003A6EEA"/>
    <w:pPr>
      <w:spacing w:after="200" w:line="276" w:lineRule="auto"/>
    </w:pPr>
  </w:style>
  <w:style w:type="paragraph" w:customStyle="1" w:styleId="17AA89F5E379444EAC158292E97A08CC15">
    <w:name w:val="17AA89F5E379444EAC158292E97A08CC15"/>
    <w:rsid w:val="003A6EEA"/>
    <w:pPr>
      <w:spacing w:after="200" w:line="276" w:lineRule="auto"/>
    </w:pPr>
  </w:style>
  <w:style w:type="paragraph" w:customStyle="1" w:styleId="4BB0DF922EE1416092999AE37442646B14">
    <w:name w:val="4BB0DF922EE1416092999AE37442646B14"/>
    <w:rsid w:val="003A6EEA"/>
    <w:pPr>
      <w:spacing w:after="200" w:line="276" w:lineRule="auto"/>
    </w:pPr>
  </w:style>
  <w:style w:type="paragraph" w:customStyle="1" w:styleId="6A9D38959F25422B8963667DFD778B9014">
    <w:name w:val="6A9D38959F25422B8963667DFD778B9014"/>
    <w:rsid w:val="003A6EEA"/>
    <w:pPr>
      <w:spacing w:after="200" w:line="276" w:lineRule="auto"/>
    </w:pPr>
  </w:style>
  <w:style w:type="paragraph" w:customStyle="1" w:styleId="22A521F2BEBF4972805CE262CC2D34D014">
    <w:name w:val="22A521F2BEBF4972805CE262CC2D34D014"/>
    <w:rsid w:val="003A6EEA"/>
    <w:pPr>
      <w:spacing w:after="200" w:line="276" w:lineRule="auto"/>
    </w:pPr>
  </w:style>
  <w:style w:type="paragraph" w:customStyle="1" w:styleId="5EAFC7315FB8433E9074B5CCF39BA9B514">
    <w:name w:val="5EAFC7315FB8433E9074B5CCF39BA9B514"/>
    <w:rsid w:val="003A6EEA"/>
    <w:pPr>
      <w:spacing w:after="200" w:line="276" w:lineRule="auto"/>
    </w:pPr>
  </w:style>
  <w:style w:type="paragraph" w:customStyle="1" w:styleId="72298C8CD7BE47068220FA80B2A4B0B914">
    <w:name w:val="72298C8CD7BE47068220FA80B2A4B0B914"/>
    <w:rsid w:val="003A6EEA"/>
    <w:pPr>
      <w:spacing w:after="200" w:line="276" w:lineRule="auto"/>
    </w:pPr>
  </w:style>
  <w:style w:type="paragraph" w:customStyle="1" w:styleId="590E6A7AD4E8421DAC523B5E02F61C4514">
    <w:name w:val="590E6A7AD4E8421DAC523B5E02F61C4514"/>
    <w:rsid w:val="003A6EEA"/>
    <w:pPr>
      <w:spacing w:after="200" w:line="276" w:lineRule="auto"/>
    </w:pPr>
  </w:style>
  <w:style w:type="paragraph" w:customStyle="1" w:styleId="EFF15F8AD0644CE7909415171E21C46410">
    <w:name w:val="EFF15F8AD0644CE7909415171E21C46410"/>
    <w:rsid w:val="003A6EEA"/>
    <w:pPr>
      <w:spacing w:after="200" w:line="276" w:lineRule="auto"/>
    </w:pPr>
  </w:style>
  <w:style w:type="paragraph" w:customStyle="1" w:styleId="8C6B41477E6945F18BC6D2D884313DDA10">
    <w:name w:val="8C6B41477E6945F18BC6D2D884313DDA10"/>
    <w:rsid w:val="003A6EEA"/>
    <w:pPr>
      <w:spacing w:after="200" w:line="276" w:lineRule="auto"/>
    </w:pPr>
  </w:style>
  <w:style w:type="paragraph" w:customStyle="1" w:styleId="8DA36BACED19439A81BC065DD32A023B10">
    <w:name w:val="8DA36BACED19439A81BC065DD32A023B10"/>
    <w:rsid w:val="003A6EEA"/>
    <w:pPr>
      <w:spacing w:after="200" w:line="276" w:lineRule="auto"/>
    </w:pPr>
  </w:style>
  <w:style w:type="paragraph" w:customStyle="1" w:styleId="5C5544AA900D410B8C865CDC5118864210">
    <w:name w:val="5C5544AA900D410B8C865CDC5118864210"/>
    <w:rsid w:val="003A6EEA"/>
    <w:pPr>
      <w:spacing w:after="200" w:line="276" w:lineRule="auto"/>
    </w:pPr>
  </w:style>
  <w:style w:type="paragraph" w:customStyle="1" w:styleId="DC0A390A8FFA452C8AAED01169BF5A6410">
    <w:name w:val="DC0A390A8FFA452C8AAED01169BF5A6410"/>
    <w:rsid w:val="003A6EEA"/>
    <w:pPr>
      <w:spacing w:after="200" w:line="276" w:lineRule="auto"/>
    </w:pPr>
  </w:style>
  <w:style w:type="paragraph" w:customStyle="1" w:styleId="07FC3E5723C7405DBFCBEFC27149D2EA10">
    <w:name w:val="07FC3E5723C7405DBFCBEFC27149D2EA10"/>
    <w:rsid w:val="003A6EEA"/>
    <w:pPr>
      <w:spacing w:after="200" w:line="276" w:lineRule="auto"/>
    </w:pPr>
  </w:style>
  <w:style w:type="paragraph" w:customStyle="1" w:styleId="1CA5E958FC8F44ABB049F6C73A1FD6A59">
    <w:name w:val="1CA5E958FC8F44ABB049F6C73A1FD6A59"/>
    <w:rsid w:val="003A6EEA"/>
    <w:pPr>
      <w:spacing w:after="200" w:line="276" w:lineRule="auto"/>
    </w:pPr>
  </w:style>
  <w:style w:type="paragraph" w:customStyle="1" w:styleId="256A057525EF40EFB3DBB5011375D6EE9">
    <w:name w:val="256A057525EF40EFB3DBB5011375D6EE9"/>
    <w:rsid w:val="003A6EEA"/>
    <w:pPr>
      <w:spacing w:after="200" w:line="276" w:lineRule="auto"/>
    </w:pPr>
  </w:style>
  <w:style w:type="paragraph" w:customStyle="1" w:styleId="C7406BC4DF534BA48A523755FE978F558">
    <w:name w:val="C7406BC4DF534BA48A523755FE978F558"/>
    <w:rsid w:val="003A6EEA"/>
    <w:pPr>
      <w:spacing w:after="200" w:line="276" w:lineRule="auto"/>
    </w:pPr>
  </w:style>
  <w:style w:type="paragraph" w:customStyle="1" w:styleId="7C3F85DB20234D8B851AF3D34D6BC1A87">
    <w:name w:val="7C3F85DB20234D8B851AF3D34D6BC1A87"/>
    <w:rsid w:val="003A6EEA"/>
    <w:pPr>
      <w:spacing w:after="200" w:line="276" w:lineRule="auto"/>
    </w:pPr>
  </w:style>
  <w:style w:type="paragraph" w:customStyle="1" w:styleId="33F34C4D0F78433A96DF31C6080460267">
    <w:name w:val="33F34C4D0F78433A96DF31C6080460267"/>
    <w:rsid w:val="003A6EEA"/>
    <w:pPr>
      <w:spacing w:after="200" w:line="276" w:lineRule="auto"/>
    </w:pPr>
  </w:style>
  <w:style w:type="paragraph" w:customStyle="1" w:styleId="585B2AC2302A4FB0B972BCB66305387E7">
    <w:name w:val="585B2AC2302A4FB0B972BCB66305387E7"/>
    <w:rsid w:val="003A6EEA"/>
    <w:pPr>
      <w:spacing w:after="200" w:line="276" w:lineRule="auto"/>
    </w:pPr>
  </w:style>
  <w:style w:type="paragraph" w:customStyle="1" w:styleId="2ED4D8E0718B41F090D5A31E9D7119FD6">
    <w:name w:val="2ED4D8E0718B41F090D5A31E9D7119FD6"/>
    <w:rsid w:val="003A6EEA"/>
    <w:pPr>
      <w:spacing w:after="200" w:line="276" w:lineRule="auto"/>
    </w:pPr>
  </w:style>
  <w:style w:type="paragraph" w:customStyle="1" w:styleId="D791DDF44C1F45FAAC43E5E5054BE5246">
    <w:name w:val="D791DDF44C1F45FAAC43E5E5054BE5246"/>
    <w:rsid w:val="003A6EEA"/>
    <w:pPr>
      <w:spacing w:after="200" w:line="276" w:lineRule="auto"/>
    </w:pPr>
  </w:style>
  <w:style w:type="paragraph" w:customStyle="1" w:styleId="F7A457A635EE4E9583D19A61D03970896">
    <w:name w:val="F7A457A635EE4E9583D19A61D03970896"/>
    <w:rsid w:val="003A6EEA"/>
    <w:pPr>
      <w:spacing w:after="200" w:line="276" w:lineRule="auto"/>
    </w:pPr>
  </w:style>
  <w:style w:type="paragraph" w:customStyle="1" w:styleId="0FF0F4EDBA3F4C16A4D4D70FD8C88ABB5">
    <w:name w:val="0FF0F4EDBA3F4C16A4D4D70FD8C88ABB5"/>
    <w:rsid w:val="003A6EEA"/>
    <w:pPr>
      <w:spacing w:after="200" w:line="276" w:lineRule="auto"/>
    </w:pPr>
  </w:style>
  <w:style w:type="paragraph" w:customStyle="1" w:styleId="B2D01FF962AA460AB584B35763DC72365">
    <w:name w:val="B2D01FF962AA460AB584B35763DC72365"/>
    <w:rsid w:val="003A6EEA"/>
    <w:pPr>
      <w:spacing w:after="200" w:line="276" w:lineRule="auto"/>
    </w:pPr>
  </w:style>
  <w:style w:type="paragraph" w:customStyle="1" w:styleId="B2C84BB9405343D9A6091C0EEB3A60215">
    <w:name w:val="B2C84BB9405343D9A6091C0EEB3A60215"/>
    <w:rsid w:val="003A6EEA"/>
    <w:pPr>
      <w:spacing w:after="200" w:line="276" w:lineRule="auto"/>
    </w:pPr>
  </w:style>
  <w:style w:type="paragraph" w:customStyle="1" w:styleId="AB8045F252C44DCFB593BBD82D32A79C3">
    <w:name w:val="AB8045F252C44DCFB593BBD82D32A79C3"/>
    <w:rsid w:val="003A6EEA"/>
    <w:pPr>
      <w:spacing w:after="200" w:line="276" w:lineRule="auto"/>
    </w:pPr>
  </w:style>
  <w:style w:type="paragraph" w:customStyle="1" w:styleId="9A5F001B52D84F89ADF9029E8225DE684">
    <w:name w:val="9A5F001B52D84F89ADF9029E8225DE684"/>
    <w:rsid w:val="003A6EEA"/>
    <w:pPr>
      <w:spacing w:after="200" w:line="276" w:lineRule="auto"/>
    </w:pPr>
  </w:style>
  <w:style w:type="paragraph" w:customStyle="1" w:styleId="7C8F97DA77BF47DC885AA071276984C24">
    <w:name w:val="7C8F97DA77BF47DC885AA071276984C24"/>
    <w:rsid w:val="003A6EEA"/>
    <w:pPr>
      <w:spacing w:after="200" w:line="276" w:lineRule="auto"/>
    </w:pPr>
  </w:style>
  <w:style w:type="paragraph" w:customStyle="1" w:styleId="81B00419E7B943B5B93088072044E0F24">
    <w:name w:val="81B00419E7B943B5B93088072044E0F24"/>
    <w:rsid w:val="003A6EEA"/>
    <w:pPr>
      <w:spacing w:after="200" w:line="276" w:lineRule="auto"/>
    </w:pPr>
  </w:style>
  <w:style w:type="paragraph" w:customStyle="1" w:styleId="8DAAA2439ACD42779CE5271075C087864">
    <w:name w:val="8DAAA2439ACD42779CE5271075C087864"/>
    <w:rsid w:val="003A6EEA"/>
    <w:pPr>
      <w:spacing w:after="200" w:line="276" w:lineRule="auto"/>
    </w:pPr>
  </w:style>
  <w:style w:type="paragraph" w:customStyle="1" w:styleId="5416DA91D9EA49158955AA4E59FE3A194">
    <w:name w:val="5416DA91D9EA49158955AA4E59FE3A194"/>
    <w:rsid w:val="003A6EEA"/>
    <w:pPr>
      <w:spacing w:after="200" w:line="276" w:lineRule="auto"/>
    </w:pPr>
  </w:style>
  <w:style w:type="paragraph" w:customStyle="1" w:styleId="1D2F7EE647734F33814329B313A8A1B32">
    <w:name w:val="1D2F7EE647734F33814329B313A8A1B32"/>
    <w:rsid w:val="003A6EEA"/>
    <w:pPr>
      <w:spacing w:after="200" w:line="276" w:lineRule="auto"/>
    </w:pPr>
  </w:style>
  <w:style w:type="paragraph" w:customStyle="1" w:styleId="B1F8B1CDDD214AAA9B6EBEA721E6C1BA3">
    <w:name w:val="B1F8B1CDDD214AAA9B6EBEA721E6C1BA3"/>
    <w:rsid w:val="003A6EEA"/>
    <w:pPr>
      <w:spacing w:after="200" w:line="276" w:lineRule="auto"/>
    </w:pPr>
  </w:style>
  <w:style w:type="paragraph" w:customStyle="1" w:styleId="7BEDC0B8BB6D4864B115C5C91A758CB7">
    <w:name w:val="7BEDC0B8BB6D4864B115C5C91A758CB7"/>
    <w:rsid w:val="003A6EEA"/>
  </w:style>
  <w:style w:type="paragraph" w:customStyle="1" w:styleId="D5961C527AE04F16BE85254D85663164">
    <w:name w:val="D5961C527AE04F16BE85254D85663164"/>
    <w:rsid w:val="003A6EEA"/>
  </w:style>
  <w:style w:type="paragraph" w:customStyle="1" w:styleId="986606CA51A944D68AC33B49C17E30C1">
    <w:name w:val="986606CA51A944D68AC33B49C17E30C1"/>
    <w:rsid w:val="003A6EEA"/>
  </w:style>
  <w:style w:type="paragraph" w:customStyle="1" w:styleId="C0FF6819A4274DFFB0378203D592265A21">
    <w:name w:val="C0FF6819A4274DFFB0378203D592265A21"/>
    <w:rsid w:val="003A6EEA"/>
    <w:pPr>
      <w:spacing w:after="200" w:line="276" w:lineRule="auto"/>
    </w:pPr>
  </w:style>
  <w:style w:type="paragraph" w:customStyle="1" w:styleId="042A075BBE324ACA95B2FAA2350E70AE21">
    <w:name w:val="042A075BBE324ACA95B2FAA2350E70AE21"/>
    <w:rsid w:val="003A6EEA"/>
    <w:pPr>
      <w:spacing w:after="200" w:line="276" w:lineRule="auto"/>
    </w:pPr>
  </w:style>
  <w:style w:type="paragraph" w:customStyle="1" w:styleId="FBAB24B4A92C4D86808478BD72ED190F18">
    <w:name w:val="FBAB24B4A92C4D86808478BD72ED190F18"/>
    <w:rsid w:val="003A6EEA"/>
    <w:pPr>
      <w:spacing w:after="200" w:line="276" w:lineRule="auto"/>
    </w:pPr>
  </w:style>
  <w:style w:type="paragraph" w:customStyle="1" w:styleId="A6A12F835EA84C589354A3FD788753B718">
    <w:name w:val="A6A12F835EA84C589354A3FD788753B718"/>
    <w:rsid w:val="003A6EEA"/>
    <w:pPr>
      <w:spacing w:after="200" w:line="276" w:lineRule="auto"/>
    </w:pPr>
  </w:style>
  <w:style w:type="paragraph" w:customStyle="1" w:styleId="45EADE2F0E2D4C0E972EFAEF1193960317">
    <w:name w:val="45EADE2F0E2D4C0E972EFAEF1193960317"/>
    <w:rsid w:val="003A6EEA"/>
    <w:pPr>
      <w:spacing w:after="200" w:line="276" w:lineRule="auto"/>
    </w:pPr>
  </w:style>
  <w:style w:type="paragraph" w:customStyle="1" w:styleId="9A052F729D0D4211826AB763162D5BC617">
    <w:name w:val="9A052F729D0D4211826AB763162D5BC617"/>
    <w:rsid w:val="003A6EEA"/>
    <w:pPr>
      <w:spacing w:after="200" w:line="276" w:lineRule="auto"/>
    </w:pPr>
  </w:style>
  <w:style w:type="paragraph" w:customStyle="1" w:styleId="986606CA51A944D68AC33B49C17E30C11">
    <w:name w:val="986606CA51A944D68AC33B49C17E30C11"/>
    <w:rsid w:val="003A6EEA"/>
    <w:pPr>
      <w:spacing w:after="200" w:line="276" w:lineRule="auto"/>
    </w:pPr>
  </w:style>
  <w:style w:type="paragraph" w:customStyle="1" w:styleId="3CD4744FAC734ABAA19A018CAF55B92416">
    <w:name w:val="3CD4744FAC734ABAA19A018CAF55B92416"/>
    <w:rsid w:val="003A6EEA"/>
    <w:pPr>
      <w:spacing w:after="200" w:line="276" w:lineRule="auto"/>
    </w:pPr>
  </w:style>
  <w:style w:type="paragraph" w:customStyle="1" w:styleId="E43CB153D8EB4E7392106CFA99A0F51916">
    <w:name w:val="E43CB153D8EB4E7392106CFA99A0F51916"/>
    <w:rsid w:val="003A6EEA"/>
    <w:pPr>
      <w:spacing w:after="200" w:line="276" w:lineRule="auto"/>
    </w:pPr>
  </w:style>
  <w:style w:type="paragraph" w:customStyle="1" w:styleId="17AA89F5E379444EAC158292E97A08CC16">
    <w:name w:val="17AA89F5E379444EAC158292E97A08CC16"/>
    <w:rsid w:val="003A6EEA"/>
    <w:pPr>
      <w:spacing w:after="200" w:line="276" w:lineRule="auto"/>
    </w:pPr>
  </w:style>
  <w:style w:type="paragraph" w:customStyle="1" w:styleId="4BB0DF922EE1416092999AE37442646B15">
    <w:name w:val="4BB0DF922EE1416092999AE37442646B15"/>
    <w:rsid w:val="003A6EEA"/>
    <w:pPr>
      <w:spacing w:after="200" w:line="276" w:lineRule="auto"/>
    </w:pPr>
  </w:style>
  <w:style w:type="paragraph" w:customStyle="1" w:styleId="6A9D38959F25422B8963667DFD778B9015">
    <w:name w:val="6A9D38959F25422B8963667DFD778B9015"/>
    <w:rsid w:val="003A6EEA"/>
    <w:pPr>
      <w:spacing w:after="200" w:line="276" w:lineRule="auto"/>
    </w:pPr>
  </w:style>
  <w:style w:type="paragraph" w:customStyle="1" w:styleId="22A521F2BEBF4972805CE262CC2D34D015">
    <w:name w:val="22A521F2BEBF4972805CE262CC2D34D015"/>
    <w:rsid w:val="003A6EEA"/>
    <w:pPr>
      <w:spacing w:after="200" w:line="276" w:lineRule="auto"/>
    </w:pPr>
  </w:style>
  <w:style w:type="paragraph" w:customStyle="1" w:styleId="5EAFC7315FB8433E9074B5CCF39BA9B515">
    <w:name w:val="5EAFC7315FB8433E9074B5CCF39BA9B515"/>
    <w:rsid w:val="003A6EEA"/>
    <w:pPr>
      <w:spacing w:after="200" w:line="276" w:lineRule="auto"/>
    </w:pPr>
  </w:style>
  <w:style w:type="paragraph" w:customStyle="1" w:styleId="72298C8CD7BE47068220FA80B2A4B0B915">
    <w:name w:val="72298C8CD7BE47068220FA80B2A4B0B915"/>
    <w:rsid w:val="003A6EEA"/>
    <w:pPr>
      <w:spacing w:after="200" w:line="276" w:lineRule="auto"/>
    </w:pPr>
  </w:style>
  <w:style w:type="paragraph" w:customStyle="1" w:styleId="590E6A7AD4E8421DAC523B5E02F61C4515">
    <w:name w:val="590E6A7AD4E8421DAC523B5E02F61C4515"/>
    <w:rsid w:val="003A6EEA"/>
    <w:pPr>
      <w:spacing w:after="200" w:line="276" w:lineRule="auto"/>
    </w:pPr>
  </w:style>
  <w:style w:type="paragraph" w:customStyle="1" w:styleId="EFF15F8AD0644CE7909415171E21C46411">
    <w:name w:val="EFF15F8AD0644CE7909415171E21C46411"/>
    <w:rsid w:val="003A6EEA"/>
    <w:pPr>
      <w:spacing w:after="200" w:line="276" w:lineRule="auto"/>
    </w:pPr>
  </w:style>
  <w:style w:type="paragraph" w:customStyle="1" w:styleId="8C6B41477E6945F18BC6D2D884313DDA11">
    <w:name w:val="8C6B41477E6945F18BC6D2D884313DDA11"/>
    <w:rsid w:val="003A6EEA"/>
    <w:pPr>
      <w:spacing w:after="200" w:line="276" w:lineRule="auto"/>
    </w:pPr>
  </w:style>
  <w:style w:type="paragraph" w:customStyle="1" w:styleId="8DA36BACED19439A81BC065DD32A023B11">
    <w:name w:val="8DA36BACED19439A81BC065DD32A023B11"/>
    <w:rsid w:val="003A6EEA"/>
    <w:pPr>
      <w:spacing w:after="200" w:line="276" w:lineRule="auto"/>
    </w:pPr>
  </w:style>
  <w:style w:type="paragraph" w:customStyle="1" w:styleId="5C5544AA900D410B8C865CDC5118864211">
    <w:name w:val="5C5544AA900D410B8C865CDC5118864211"/>
    <w:rsid w:val="003A6EEA"/>
    <w:pPr>
      <w:spacing w:after="200" w:line="276" w:lineRule="auto"/>
    </w:pPr>
  </w:style>
  <w:style w:type="paragraph" w:customStyle="1" w:styleId="DC0A390A8FFA452C8AAED01169BF5A6411">
    <w:name w:val="DC0A390A8FFA452C8AAED01169BF5A6411"/>
    <w:rsid w:val="003A6EEA"/>
    <w:pPr>
      <w:spacing w:after="200" w:line="276" w:lineRule="auto"/>
    </w:pPr>
  </w:style>
  <w:style w:type="paragraph" w:customStyle="1" w:styleId="07FC3E5723C7405DBFCBEFC27149D2EA11">
    <w:name w:val="07FC3E5723C7405DBFCBEFC27149D2EA11"/>
    <w:rsid w:val="003A6EEA"/>
    <w:pPr>
      <w:spacing w:after="200" w:line="276" w:lineRule="auto"/>
    </w:pPr>
  </w:style>
  <w:style w:type="paragraph" w:customStyle="1" w:styleId="1CA5E958FC8F44ABB049F6C73A1FD6A510">
    <w:name w:val="1CA5E958FC8F44ABB049F6C73A1FD6A510"/>
    <w:rsid w:val="003A6EEA"/>
    <w:pPr>
      <w:spacing w:after="200" w:line="276" w:lineRule="auto"/>
    </w:pPr>
  </w:style>
  <w:style w:type="paragraph" w:customStyle="1" w:styleId="256A057525EF40EFB3DBB5011375D6EE10">
    <w:name w:val="256A057525EF40EFB3DBB5011375D6EE10"/>
    <w:rsid w:val="003A6EEA"/>
    <w:pPr>
      <w:spacing w:after="200" w:line="276" w:lineRule="auto"/>
    </w:pPr>
  </w:style>
  <w:style w:type="paragraph" w:customStyle="1" w:styleId="C7406BC4DF534BA48A523755FE978F559">
    <w:name w:val="C7406BC4DF534BA48A523755FE978F559"/>
    <w:rsid w:val="003A6EEA"/>
    <w:pPr>
      <w:spacing w:after="200" w:line="276" w:lineRule="auto"/>
    </w:pPr>
  </w:style>
  <w:style w:type="paragraph" w:customStyle="1" w:styleId="7C3F85DB20234D8B851AF3D34D6BC1A88">
    <w:name w:val="7C3F85DB20234D8B851AF3D34D6BC1A88"/>
    <w:rsid w:val="003A6EEA"/>
    <w:pPr>
      <w:spacing w:after="200" w:line="276" w:lineRule="auto"/>
    </w:pPr>
  </w:style>
  <w:style w:type="paragraph" w:customStyle="1" w:styleId="33F34C4D0F78433A96DF31C6080460268">
    <w:name w:val="33F34C4D0F78433A96DF31C6080460268"/>
    <w:rsid w:val="003A6EEA"/>
    <w:pPr>
      <w:spacing w:after="200" w:line="276" w:lineRule="auto"/>
    </w:pPr>
  </w:style>
  <w:style w:type="paragraph" w:customStyle="1" w:styleId="585B2AC2302A4FB0B972BCB66305387E8">
    <w:name w:val="585B2AC2302A4FB0B972BCB66305387E8"/>
    <w:rsid w:val="003A6EEA"/>
    <w:pPr>
      <w:spacing w:after="200" w:line="276" w:lineRule="auto"/>
    </w:pPr>
  </w:style>
  <w:style w:type="paragraph" w:customStyle="1" w:styleId="2ED4D8E0718B41F090D5A31E9D7119FD7">
    <w:name w:val="2ED4D8E0718B41F090D5A31E9D7119FD7"/>
    <w:rsid w:val="003A6EEA"/>
    <w:pPr>
      <w:spacing w:after="200" w:line="276" w:lineRule="auto"/>
    </w:pPr>
  </w:style>
  <w:style w:type="paragraph" w:customStyle="1" w:styleId="D791DDF44C1F45FAAC43E5E5054BE5247">
    <w:name w:val="D791DDF44C1F45FAAC43E5E5054BE5247"/>
    <w:rsid w:val="003A6EEA"/>
    <w:pPr>
      <w:spacing w:after="200" w:line="276" w:lineRule="auto"/>
    </w:pPr>
  </w:style>
  <w:style w:type="paragraph" w:customStyle="1" w:styleId="F7A457A635EE4E9583D19A61D03970897">
    <w:name w:val="F7A457A635EE4E9583D19A61D03970897"/>
    <w:rsid w:val="003A6EEA"/>
    <w:pPr>
      <w:spacing w:after="200" w:line="276" w:lineRule="auto"/>
    </w:pPr>
  </w:style>
  <w:style w:type="paragraph" w:customStyle="1" w:styleId="0FF0F4EDBA3F4C16A4D4D70FD8C88ABB6">
    <w:name w:val="0FF0F4EDBA3F4C16A4D4D70FD8C88ABB6"/>
    <w:rsid w:val="003A6EEA"/>
    <w:pPr>
      <w:spacing w:after="200" w:line="276" w:lineRule="auto"/>
    </w:pPr>
  </w:style>
  <w:style w:type="paragraph" w:customStyle="1" w:styleId="B2D01FF962AA460AB584B35763DC72366">
    <w:name w:val="B2D01FF962AA460AB584B35763DC72366"/>
    <w:rsid w:val="003A6EEA"/>
    <w:pPr>
      <w:spacing w:after="200" w:line="276" w:lineRule="auto"/>
    </w:pPr>
  </w:style>
  <w:style w:type="paragraph" w:customStyle="1" w:styleId="B2C84BB9405343D9A6091C0EEB3A60216">
    <w:name w:val="B2C84BB9405343D9A6091C0EEB3A60216"/>
    <w:rsid w:val="003A6EEA"/>
    <w:pPr>
      <w:spacing w:after="200" w:line="276" w:lineRule="auto"/>
    </w:pPr>
  </w:style>
  <w:style w:type="paragraph" w:customStyle="1" w:styleId="AB8045F252C44DCFB593BBD82D32A79C4">
    <w:name w:val="AB8045F252C44DCFB593BBD82D32A79C4"/>
    <w:rsid w:val="003A6EEA"/>
    <w:pPr>
      <w:spacing w:after="200" w:line="276" w:lineRule="auto"/>
    </w:pPr>
  </w:style>
  <w:style w:type="paragraph" w:customStyle="1" w:styleId="9A5F001B52D84F89ADF9029E8225DE685">
    <w:name w:val="9A5F001B52D84F89ADF9029E8225DE685"/>
    <w:rsid w:val="003A6EEA"/>
    <w:pPr>
      <w:spacing w:after="200" w:line="276" w:lineRule="auto"/>
    </w:pPr>
  </w:style>
  <w:style w:type="paragraph" w:customStyle="1" w:styleId="7C8F97DA77BF47DC885AA071276984C25">
    <w:name w:val="7C8F97DA77BF47DC885AA071276984C25"/>
    <w:rsid w:val="003A6EEA"/>
    <w:pPr>
      <w:spacing w:after="200" w:line="276" w:lineRule="auto"/>
    </w:pPr>
  </w:style>
  <w:style w:type="paragraph" w:customStyle="1" w:styleId="81B00419E7B943B5B93088072044E0F25">
    <w:name w:val="81B00419E7B943B5B93088072044E0F25"/>
    <w:rsid w:val="003A6EEA"/>
    <w:pPr>
      <w:spacing w:after="200" w:line="276" w:lineRule="auto"/>
    </w:pPr>
  </w:style>
  <w:style w:type="paragraph" w:customStyle="1" w:styleId="8DAAA2439ACD42779CE5271075C087865">
    <w:name w:val="8DAAA2439ACD42779CE5271075C087865"/>
    <w:rsid w:val="003A6EEA"/>
    <w:pPr>
      <w:spacing w:after="200" w:line="276" w:lineRule="auto"/>
    </w:pPr>
  </w:style>
  <w:style w:type="paragraph" w:customStyle="1" w:styleId="5416DA91D9EA49158955AA4E59FE3A195">
    <w:name w:val="5416DA91D9EA49158955AA4E59FE3A195"/>
    <w:rsid w:val="003A6EEA"/>
    <w:pPr>
      <w:spacing w:after="200" w:line="276" w:lineRule="auto"/>
    </w:pPr>
  </w:style>
  <w:style w:type="paragraph" w:customStyle="1" w:styleId="1D2F7EE647734F33814329B313A8A1B33">
    <w:name w:val="1D2F7EE647734F33814329B313A8A1B33"/>
    <w:rsid w:val="003A6EEA"/>
    <w:pPr>
      <w:spacing w:after="200" w:line="276" w:lineRule="auto"/>
    </w:pPr>
  </w:style>
  <w:style w:type="paragraph" w:customStyle="1" w:styleId="B1F8B1CDDD214AAA9B6EBEA721E6C1BA4">
    <w:name w:val="B1F8B1CDDD214AAA9B6EBEA721E6C1BA4"/>
    <w:rsid w:val="003A6EEA"/>
    <w:pPr>
      <w:spacing w:after="200" w:line="276" w:lineRule="auto"/>
    </w:pPr>
  </w:style>
  <w:style w:type="paragraph" w:customStyle="1" w:styleId="C0FF6819A4274DFFB0378203D592265A22">
    <w:name w:val="C0FF6819A4274DFFB0378203D592265A22"/>
    <w:rsid w:val="003A6EEA"/>
    <w:pPr>
      <w:spacing w:after="200" w:line="276" w:lineRule="auto"/>
    </w:pPr>
  </w:style>
  <w:style w:type="paragraph" w:customStyle="1" w:styleId="042A075BBE324ACA95B2FAA2350E70AE22">
    <w:name w:val="042A075BBE324ACA95B2FAA2350E70AE22"/>
    <w:rsid w:val="003A6EEA"/>
    <w:pPr>
      <w:spacing w:after="200" w:line="276" w:lineRule="auto"/>
    </w:pPr>
  </w:style>
  <w:style w:type="paragraph" w:customStyle="1" w:styleId="FBAB24B4A92C4D86808478BD72ED190F19">
    <w:name w:val="FBAB24B4A92C4D86808478BD72ED190F19"/>
    <w:rsid w:val="003A6EEA"/>
    <w:pPr>
      <w:spacing w:after="200" w:line="276" w:lineRule="auto"/>
    </w:pPr>
  </w:style>
  <w:style w:type="paragraph" w:customStyle="1" w:styleId="A6A12F835EA84C589354A3FD788753B719">
    <w:name w:val="A6A12F835EA84C589354A3FD788753B719"/>
    <w:rsid w:val="003A6EEA"/>
    <w:pPr>
      <w:spacing w:after="200" w:line="276" w:lineRule="auto"/>
    </w:pPr>
  </w:style>
  <w:style w:type="paragraph" w:customStyle="1" w:styleId="45EADE2F0E2D4C0E972EFAEF1193960318">
    <w:name w:val="45EADE2F0E2D4C0E972EFAEF1193960318"/>
    <w:rsid w:val="003A6EEA"/>
    <w:pPr>
      <w:spacing w:after="200" w:line="276" w:lineRule="auto"/>
    </w:pPr>
  </w:style>
  <w:style w:type="paragraph" w:customStyle="1" w:styleId="9A052F729D0D4211826AB763162D5BC618">
    <w:name w:val="9A052F729D0D4211826AB763162D5BC618"/>
    <w:rsid w:val="003A6EEA"/>
    <w:pPr>
      <w:spacing w:after="200" w:line="276" w:lineRule="auto"/>
    </w:pPr>
  </w:style>
  <w:style w:type="paragraph" w:customStyle="1" w:styleId="986606CA51A944D68AC33B49C17E30C12">
    <w:name w:val="986606CA51A944D68AC33B49C17E30C12"/>
    <w:rsid w:val="003A6EEA"/>
    <w:pPr>
      <w:spacing w:after="200" w:line="276" w:lineRule="auto"/>
    </w:pPr>
  </w:style>
  <w:style w:type="paragraph" w:customStyle="1" w:styleId="3CD4744FAC734ABAA19A018CAF55B92417">
    <w:name w:val="3CD4744FAC734ABAA19A018CAF55B92417"/>
    <w:rsid w:val="003A6EEA"/>
    <w:pPr>
      <w:spacing w:after="200" w:line="276" w:lineRule="auto"/>
    </w:pPr>
  </w:style>
  <w:style w:type="paragraph" w:customStyle="1" w:styleId="E43CB153D8EB4E7392106CFA99A0F51917">
    <w:name w:val="E43CB153D8EB4E7392106CFA99A0F51917"/>
    <w:rsid w:val="003A6EEA"/>
    <w:pPr>
      <w:spacing w:after="200" w:line="276" w:lineRule="auto"/>
    </w:pPr>
  </w:style>
  <w:style w:type="paragraph" w:customStyle="1" w:styleId="17AA89F5E379444EAC158292E97A08CC17">
    <w:name w:val="17AA89F5E379444EAC158292E97A08CC17"/>
    <w:rsid w:val="003A6EEA"/>
    <w:pPr>
      <w:spacing w:after="200" w:line="276" w:lineRule="auto"/>
    </w:pPr>
  </w:style>
  <w:style w:type="paragraph" w:customStyle="1" w:styleId="4BB0DF922EE1416092999AE37442646B16">
    <w:name w:val="4BB0DF922EE1416092999AE37442646B16"/>
    <w:rsid w:val="003A6EEA"/>
    <w:pPr>
      <w:spacing w:after="200" w:line="276" w:lineRule="auto"/>
    </w:pPr>
  </w:style>
  <w:style w:type="paragraph" w:customStyle="1" w:styleId="6A9D38959F25422B8963667DFD778B9016">
    <w:name w:val="6A9D38959F25422B8963667DFD778B9016"/>
    <w:rsid w:val="003A6EEA"/>
    <w:pPr>
      <w:spacing w:after="200" w:line="276" w:lineRule="auto"/>
    </w:pPr>
  </w:style>
  <w:style w:type="paragraph" w:customStyle="1" w:styleId="22A521F2BEBF4972805CE262CC2D34D016">
    <w:name w:val="22A521F2BEBF4972805CE262CC2D34D016"/>
    <w:rsid w:val="003A6EEA"/>
    <w:pPr>
      <w:spacing w:after="200" w:line="276" w:lineRule="auto"/>
    </w:pPr>
  </w:style>
  <w:style w:type="paragraph" w:customStyle="1" w:styleId="5EAFC7315FB8433E9074B5CCF39BA9B516">
    <w:name w:val="5EAFC7315FB8433E9074B5CCF39BA9B516"/>
    <w:rsid w:val="003A6EEA"/>
    <w:pPr>
      <w:spacing w:after="200" w:line="276" w:lineRule="auto"/>
    </w:pPr>
  </w:style>
  <w:style w:type="paragraph" w:customStyle="1" w:styleId="72298C8CD7BE47068220FA80B2A4B0B916">
    <w:name w:val="72298C8CD7BE47068220FA80B2A4B0B916"/>
    <w:rsid w:val="003A6EEA"/>
    <w:pPr>
      <w:spacing w:after="200" w:line="276" w:lineRule="auto"/>
    </w:pPr>
  </w:style>
  <w:style w:type="paragraph" w:customStyle="1" w:styleId="590E6A7AD4E8421DAC523B5E02F61C4516">
    <w:name w:val="590E6A7AD4E8421DAC523B5E02F61C4516"/>
    <w:rsid w:val="003A6EEA"/>
    <w:pPr>
      <w:spacing w:after="200" w:line="276" w:lineRule="auto"/>
    </w:pPr>
  </w:style>
  <w:style w:type="paragraph" w:customStyle="1" w:styleId="EFF15F8AD0644CE7909415171E21C46412">
    <w:name w:val="EFF15F8AD0644CE7909415171E21C46412"/>
    <w:rsid w:val="003A6EEA"/>
    <w:pPr>
      <w:spacing w:after="200" w:line="276" w:lineRule="auto"/>
    </w:pPr>
  </w:style>
  <w:style w:type="paragraph" w:customStyle="1" w:styleId="8C6B41477E6945F18BC6D2D884313DDA12">
    <w:name w:val="8C6B41477E6945F18BC6D2D884313DDA12"/>
    <w:rsid w:val="003A6EEA"/>
    <w:pPr>
      <w:spacing w:after="200" w:line="276" w:lineRule="auto"/>
    </w:pPr>
  </w:style>
  <w:style w:type="paragraph" w:customStyle="1" w:styleId="8DA36BACED19439A81BC065DD32A023B12">
    <w:name w:val="8DA36BACED19439A81BC065DD32A023B12"/>
    <w:rsid w:val="003A6EEA"/>
    <w:pPr>
      <w:spacing w:after="200" w:line="276" w:lineRule="auto"/>
    </w:pPr>
  </w:style>
  <w:style w:type="paragraph" w:customStyle="1" w:styleId="5C5544AA900D410B8C865CDC5118864212">
    <w:name w:val="5C5544AA900D410B8C865CDC5118864212"/>
    <w:rsid w:val="003A6EEA"/>
    <w:pPr>
      <w:spacing w:after="200" w:line="276" w:lineRule="auto"/>
    </w:pPr>
  </w:style>
  <w:style w:type="paragraph" w:customStyle="1" w:styleId="DC0A390A8FFA452C8AAED01169BF5A6412">
    <w:name w:val="DC0A390A8FFA452C8AAED01169BF5A6412"/>
    <w:rsid w:val="003A6EEA"/>
    <w:pPr>
      <w:spacing w:after="200" w:line="276" w:lineRule="auto"/>
    </w:pPr>
  </w:style>
  <w:style w:type="paragraph" w:customStyle="1" w:styleId="07FC3E5723C7405DBFCBEFC27149D2EA12">
    <w:name w:val="07FC3E5723C7405DBFCBEFC27149D2EA12"/>
    <w:rsid w:val="003A6EEA"/>
    <w:pPr>
      <w:spacing w:after="200" w:line="276" w:lineRule="auto"/>
    </w:pPr>
  </w:style>
  <w:style w:type="paragraph" w:customStyle="1" w:styleId="1CA5E958FC8F44ABB049F6C73A1FD6A511">
    <w:name w:val="1CA5E958FC8F44ABB049F6C73A1FD6A511"/>
    <w:rsid w:val="003A6EEA"/>
    <w:pPr>
      <w:spacing w:after="200" w:line="276" w:lineRule="auto"/>
    </w:pPr>
  </w:style>
  <w:style w:type="paragraph" w:customStyle="1" w:styleId="256A057525EF40EFB3DBB5011375D6EE11">
    <w:name w:val="256A057525EF40EFB3DBB5011375D6EE11"/>
    <w:rsid w:val="003A6EEA"/>
    <w:pPr>
      <w:spacing w:after="200" w:line="276" w:lineRule="auto"/>
    </w:pPr>
  </w:style>
  <w:style w:type="paragraph" w:customStyle="1" w:styleId="C7406BC4DF534BA48A523755FE978F5510">
    <w:name w:val="C7406BC4DF534BA48A523755FE978F5510"/>
    <w:rsid w:val="003A6EEA"/>
    <w:pPr>
      <w:spacing w:after="200" w:line="276" w:lineRule="auto"/>
    </w:pPr>
  </w:style>
  <w:style w:type="paragraph" w:customStyle="1" w:styleId="7C3F85DB20234D8B851AF3D34D6BC1A89">
    <w:name w:val="7C3F85DB20234D8B851AF3D34D6BC1A89"/>
    <w:rsid w:val="003A6EEA"/>
    <w:pPr>
      <w:spacing w:after="200" w:line="276" w:lineRule="auto"/>
    </w:pPr>
  </w:style>
  <w:style w:type="paragraph" w:customStyle="1" w:styleId="33F34C4D0F78433A96DF31C6080460269">
    <w:name w:val="33F34C4D0F78433A96DF31C6080460269"/>
    <w:rsid w:val="003A6EEA"/>
    <w:pPr>
      <w:spacing w:after="200" w:line="276" w:lineRule="auto"/>
    </w:pPr>
  </w:style>
  <w:style w:type="paragraph" w:customStyle="1" w:styleId="585B2AC2302A4FB0B972BCB66305387E9">
    <w:name w:val="585B2AC2302A4FB0B972BCB66305387E9"/>
    <w:rsid w:val="003A6EEA"/>
    <w:pPr>
      <w:spacing w:after="200" w:line="276" w:lineRule="auto"/>
    </w:pPr>
  </w:style>
  <w:style w:type="paragraph" w:customStyle="1" w:styleId="2ED4D8E0718B41F090D5A31E9D7119FD8">
    <w:name w:val="2ED4D8E0718B41F090D5A31E9D7119FD8"/>
    <w:rsid w:val="003A6EEA"/>
    <w:pPr>
      <w:spacing w:after="200" w:line="276" w:lineRule="auto"/>
    </w:pPr>
  </w:style>
  <w:style w:type="paragraph" w:customStyle="1" w:styleId="D791DDF44C1F45FAAC43E5E5054BE5248">
    <w:name w:val="D791DDF44C1F45FAAC43E5E5054BE5248"/>
    <w:rsid w:val="003A6EEA"/>
    <w:pPr>
      <w:spacing w:after="200" w:line="276" w:lineRule="auto"/>
    </w:pPr>
  </w:style>
  <w:style w:type="paragraph" w:customStyle="1" w:styleId="F7A457A635EE4E9583D19A61D03970898">
    <w:name w:val="F7A457A635EE4E9583D19A61D03970898"/>
    <w:rsid w:val="003A6EEA"/>
    <w:pPr>
      <w:spacing w:after="200" w:line="276" w:lineRule="auto"/>
    </w:pPr>
  </w:style>
  <w:style w:type="paragraph" w:customStyle="1" w:styleId="0FF0F4EDBA3F4C16A4D4D70FD8C88ABB7">
    <w:name w:val="0FF0F4EDBA3F4C16A4D4D70FD8C88ABB7"/>
    <w:rsid w:val="003A6EEA"/>
    <w:pPr>
      <w:spacing w:after="200" w:line="276" w:lineRule="auto"/>
    </w:pPr>
  </w:style>
  <w:style w:type="paragraph" w:customStyle="1" w:styleId="B2D01FF962AA460AB584B35763DC72367">
    <w:name w:val="B2D01FF962AA460AB584B35763DC72367"/>
    <w:rsid w:val="003A6EEA"/>
    <w:pPr>
      <w:spacing w:after="200" w:line="276" w:lineRule="auto"/>
    </w:pPr>
  </w:style>
  <w:style w:type="paragraph" w:customStyle="1" w:styleId="B2C84BB9405343D9A6091C0EEB3A60217">
    <w:name w:val="B2C84BB9405343D9A6091C0EEB3A60217"/>
    <w:rsid w:val="003A6EEA"/>
    <w:pPr>
      <w:spacing w:after="200" w:line="276" w:lineRule="auto"/>
    </w:pPr>
  </w:style>
  <w:style w:type="paragraph" w:customStyle="1" w:styleId="9A5F001B52D84F89ADF9029E8225DE686">
    <w:name w:val="9A5F001B52D84F89ADF9029E8225DE686"/>
    <w:rsid w:val="003A6EEA"/>
    <w:pPr>
      <w:spacing w:after="200" w:line="276" w:lineRule="auto"/>
    </w:pPr>
  </w:style>
  <w:style w:type="paragraph" w:customStyle="1" w:styleId="7C8F97DA77BF47DC885AA071276984C26">
    <w:name w:val="7C8F97DA77BF47DC885AA071276984C26"/>
    <w:rsid w:val="003A6EEA"/>
    <w:pPr>
      <w:spacing w:after="200" w:line="276" w:lineRule="auto"/>
    </w:pPr>
  </w:style>
  <w:style w:type="paragraph" w:customStyle="1" w:styleId="81B00419E7B943B5B93088072044E0F26">
    <w:name w:val="81B00419E7B943B5B93088072044E0F26"/>
    <w:rsid w:val="003A6EEA"/>
    <w:pPr>
      <w:spacing w:after="200" w:line="276" w:lineRule="auto"/>
    </w:pPr>
  </w:style>
  <w:style w:type="paragraph" w:customStyle="1" w:styleId="8DAAA2439ACD42779CE5271075C087866">
    <w:name w:val="8DAAA2439ACD42779CE5271075C087866"/>
    <w:rsid w:val="003A6EEA"/>
    <w:pPr>
      <w:spacing w:after="200" w:line="276" w:lineRule="auto"/>
    </w:pPr>
  </w:style>
  <w:style w:type="paragraph" w:customStyle="1" w:styleId="5416DA91D9EA49158955AA4E59FE3A196">
    <w:name w:val="5416DA91D9EA49158955AA4E59FE3A196"/>
    <w:rsid w:val="003A6EEA"/>
    <w:pPr>
      <w:spacing w:after="200" w:line="276" w:lineRule="auto"/>
    </w:pPr>
  </w:style>
  <w:style w:type="paragraph" w:customStyle="1" w:styleId="1D2F7EE647734F33814329B313A8A1B34">
    <w:name w:val="1D2F7EE647734F33814329B313A8A1B34"/>
    <w:rsid w:val="003A6EEA"/>
    <w:pPr>
      <w:spacing w:after="200" w:line="276" w:lineRule="auto"/>
    </w:pPr>
  </w:style>
  <w:style w:type="paragraph" w:customStyle="1" w:styleId="B1F8B1CDDD214AAA9B6EBEA721E6C1BA5">
    <w:name w:val="B1F8B1CDDD214AAA9B6EBEA721E6C1BA5"/>
    <w:rsid w:val="003A6EE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2446D-74D3-4F12-A525-F2A93B53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1136</Words>
  <Characters>6476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Brittany Lock</cp:lastModifiedBy>
  <cp:revision>2</cp:revision>
  <cp:lastPrinted>2017-03-24T20:02:00Z</cp:lastPrinted>
  <dcterms:created xsi:type="dcterms:W3CDTF">2017-03-24T20:04:00Z</dcterms:created>
  <dcterms:modified xsi:type="dcterms:W3CDTF">2017-03-24T20:04:00Z</dcterms:modified>
</cp:coreProperties>
</file>